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5B238" w14:textId="77777777" w:rsidR="00E034C8" w:rsidRPr="00E550A4" w:rsidRDefault="00E034C8" w:rsidP="008921A8">
      <w:pPr>
        <w:tabs>
          <w:tab w:val="left" w:pos="6095"/>
        </w:tabs>
        <w:spacing w:line="360" w:lineRule="auto"/>
        <w:jc w:val="center"/>
        <w:rPr>
          <w:rFonts w:ascii="David" w:hAnsi="David"/>
          <w:b/>
          <w:bCs/>
          <w:sz w:val="24"/>
          <w:rtl/>
        </w:rPr>
      </w:pPr>
    </w:p>
    <w:p w14:paraId="278302C9" w14:textId="77777777" w:rsidR="00E034C8" w:rsidRPr="00E550A4" w:rsidRDefault="00E034C8" w:rsidP="008921A8">
      <w:pPr>
        <w:tabs>
          <w:tab w:val="left" w:pos="6095"/>
        </w:tabs>
        <w:spacing w:line="360" w:lineRule="auto"/>
        <w:jc w:val="center"/>
        <w:rPr>
          <w:rFonts w:ascii="David" w:hAnsi="David"/>
          <w:b/>
          <w:bCs/>
          <w:sz w:val="24"/>
          <w:rtl/>
        </w:rPr>
      </w:pPr>
    </w:p>
    <w:p w14:paraId="680E96FC"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w:t>
      </w:r>
      <w:r w:rsidR="001873F6">
        <w:rPr>
          <w:rFonts w:ascii="David" w:hAnsi="David"/>
          <w:b/>
          <w:bCs/>
          <w:sz w:val="28"/>
          <w:szCs w:val="28"/>
          <w:rtl/>
        </w:rPr>
        <w:t>מנהל</w:t>
      </w:r>
      <w:r w:rsidRPr="005B7380">
        <w:rPr>
          <w:rFonts w:ascii="David" w:hAnsi="David"/>
          <w:b/>
          <w:bCs/>
          <w:sz w:val="28"/>
          <w:szCs w:val="28"/>
          <w:rtl/>
        </w:rPr>
        <w:t xml:space="preserve"> האזרחי לאזור יהודה והשומרון</w:t>
      </w:r>
    </w:p>
    <w:p w14:paraId="12C323B5" w14:textId="77777777" w:rsidR="00CE6607" w:rsidRPr="005B7380" w:rsidRDefault="005B2DC9" w:rsidP="008921A8">
      <w:pPr>
        <w:pStyle w:val="a6"/>
        <w:spacing w:before="100" w:after="100"/>
        <w:jc w:val="center"/>
        <w:rPr>
          <w:rFonts w:ascii="David" w:hAnsi="David"/>
          <w:b/>
          <w:bCs/>
          <w:sz w:val="28"/>
          <w:szCs w:val="28"/>
          <w:rtl/>
        </w:rPr>
      </w:pPr>
      <w:r>
        <w:rPr>
          <w:rFonts w:ascii="David" w:hAnsi="David" w:hint="cs"/>
          <w:b/>
          <w:bCs/>
          <w:sz w:val="28"/>
          <w:szCs w:val="28"/>
          <w:rtl/>
        </w:rPr>
        <w:t xml:space="preserve">קמ"ט </w:t>
      </w:r>
      <w:r w:rsidR="00A21DF3">
        <w:rPr>
          <w:rFonts w:ascii="David" w:hAnsi="David" w:hint="cs"/>
          <w:b/>
          <w:bCs/>
          <w:sz w:val="28"/>
          <w:szCs w:val="28"/>
          <w:rtl/>
        </w:rPr>
        <w:t>מים</w:t>
      </w:r>
    </w:p>
    <w:p w14:paraId="633D8848" w14:textId="77777777" w:rsidR="005B7380" w:rsidRDefault="005B7380" w:rsidP="008921A8">
      <w:pPr>
        <w:spacing w:line="360" w:lineRule="auto"/>
        <w:jc w:val="center"/>
        <w:rPr>
          <w:rFonts w:ascii="David" w:hAnsi="David"/>
          <w:b/>
          <w:bCs/>
          <w:sz w:val="32"/>
          <w:szCs w:val="32"/>
          <w:rtl/>
        </w:rPr>
      </w:pPr>
      <w:bookmarkStart w:id="0" w:name="_Hlk109246429"/>
    </w:p>
    <w:p w14:paraId="4AA20E78" w14:textId="77777777" w:rsidR="00CE6607" w:rsidRPr="005B7380"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23179D">
        <w:rPr>
          <w:rFonts w:ascii="David" w:hAnsi="David"/>
          <w:b/>
          <w:bCs/>
          <w:sz w:val="32"/>
          <w:szCs w:val="32"/>
          <w:rtl/>
        </w:rPr>
        <w:t>22/24</w:t>
      </w:r>
    </w:p>
    <w:p w14:paraId="4611E30A" w14:textId="26262918" w:rsidR="00A21DF3" w:rsidRPr="00A21DF3" w:rsidRDefault="004F1F7C" w:rsidP="00A21DF3">
      <w:pPr>
        <w:spacing w:line="360" w:lineRule="auto"/>
        <w:jc w:val="center"/>
        <w:rPr>
          <w:rFonts w:ascii="David" w:hAnsi="David"/>
          <w:b/>
          <w:bCs/>
          <w:sz w:val="44"/>
          <w:szCs w:val="44"/>
          <w:rtl/>
        </w:rPr>
      </w:pPr>
      <w:bookmarkStart w:id="1" w:name="TEXT"/>
      <w:bookmarkEnd w:id="0"/>
      <w:bookmarkEnd w:id="1"/>
      <w:r w:rsidRPr="00A21DF3">
        <w:rPr>
          <w:rFonts w:hint="cs"/>
          <w:b/>
          <w:bCs/>
          <w:sz w:val="44"/>
          <w:szCs w:val="44"/>
          <w:rtl/>
        </w:rPr>
        <w:t xml:space="preserve">מתן שירותי </w:t>
      </w:r>
      <w:r w:rsidR="00A21DF3" w:rsidRPr="00A21DF3">
        <w:rPr>
          <w:rFonts w:hint="cs"/>
          <w:b/>
          <w:bCs/>
          <w:noProof/>
          <w:sz w:val="44"/>
          <w:szCs w:val="44"/>
          <w:rtl/>
        </w:rPr>
        <w:t xml:space="preserve">יעוץ לתיאום </w:t>
      </w:r>
      <w:r w:rsidR="00FB137F">
        <w:rPr>
          <w:rFonts w:hint="cs"/>
          <w:b/>
          <w:bCs/>
          <w:noProof/>
          <w:sz w:val="44"/>
          <w:szCs w:val="44"/>
          <w:rtl/>
        </w:rPr>
        <w:t xml:space="preserve">בתחומי </w:t>
      </w:r>
      <w:r w:rsidR="00A21DF3" w:rsidRPr="00A21DF3">
        <w:rPr>
          <w:rFonts w:hint="cs"/>
          <w:b/>
          <w:bCs/>
          <w:noProof/>
          <w:sz w:val="44"/>
          <w:szCs w:val="44"/>
          <w:rtl/>
        </w:rPr>
        <w:t>תשתיות מים וביוב</w:t>
      </w:r>
      <w:r w:rsidR="00A21DF3" w:rsidRPr="00A21DF3">
        <w:rPr>
          <w:rFonts w:ascii="David" w:hAnsi="David" w:hint="cs"/>
          <w:b/>
          <w:bCs/>
          <w:sz w:val="44"/>
          <w:szCs w:val="44"/>
          <w:rtl/>
        </w:rPr>
        <w:t xml:space="preserve"> </w:t>
      </w:r>
    </w:p>
    <w:p w14:paraId="373FE17B" w14:textId="77777777" w:rsidR="00B53C77" w:rsidRDefault="00A21DF3" w:rsidP="00A21DF3">
      <w:pPr>
        <w:spacing w:line="360" w:lineRule="auto"/>
        <w:jc w:val="center"/>
        <w:rPr>
          <w:rFonts w:ascii="David" w:hAnsi="David"/>
          <w:b/>
          <w:bCs/>
          <w:sz w:val="44"/>
          <w:szCs w:val="44"/>
          <w:rtl/>
        </w:rPr>
      </w:pPr>
      <w:r>
        <w:rPr>
          <w:rFonts w:ascii="David" w:hAnsi="David" w:hint="cs"/>
          <w:b/>
          <w:bCs/>
          <w:sz w:val="44"/>
          <w:szCs w:val="44"/>
          <w:rtl/>
        </w:rPr>
        <w:t xml:space="preserve">עבור </w:t>
      </w:r>
      <w:r w:rsidR="004F1F7C" w:rsidRPr="004F1F7C">
        <w:rPr>
          <w:rFonts w:ascii="David" w:hAnsi="David" w:hint="cs"/>
          <w:b/>
          <w:bCs/>
          <w:sz w:val="44"/>
          <w:szCs w:val="44"/>
          <w:rtl/>
        </w:rPr>
        <w:t xml:space="preserve">קמ"ט </w:t>
      </w:r>
      <w:r>
        <w:rPr>
          <w:rFonts w:ascii="David" w:hAnsi="David" w:hint="cs"/>
          <w:b/>
          <w:bCs/>
          <w:sz w:val="44"/>
          <w:szCs w:val="44"/>
          <w:rtl/>
        </w:rPr>
        <w:t>מים</w:t>
      </w:r>
      <w:r w:rsidR="004F1F7C" w:rsidRPr="004F1F7C">
        <w:rPr>
          <w:rFonts w:ascii="David" w:hAnsi="David" w:hint="cs"/>
          <w:b/>
          <w:bCs/>
          <w:sz w:val="44"/>
          <w:szCs w:val="44"/>
          <w:rtl/>
        </w:rPr>
        <w:t xml:space="preserve"> ב</w:t>
      </w:r>
      <w:r w:rsidR="001873F6">
        <w:rPr>
          <w:rFonts w:ascii="David" w:hAnsi="David" w:hint="cs"/>
          <w:b/>
          <w:bCs/>
          <w:sz w:val="44"/>
          <w:szCs w:val="44"/>
          <w:rtl/>
        </w:rPr>
        <w:t>מנהל</w:t>
      </w:r>
      <w:r w:rsidR="004F1F7C" w:rsidRPr="004F1F7C">
        <w:rPr>
          <w:rFonts w:ascii="David" w:hAnsi="David" w:hint="cs"/>
          <w:b/>
          <w:bCs/>
          <w:sz w:val="44"/>
          <w:szCs w:val="44"/>
          <w:rtl/>
        </w:rPr>
        <w:t xml:space="preserve"> האזרחי ביהודה ושומרון</w:t>
      </w:r>
    </w:p>
    <w:p w14:paraId="038F7610" w14:textId="77777777" w:rsidR="00314CC5" w:rsidRPr="00E550A4" w:rsidRDefault="00314CC5" w:rsidP="008921A8">
      <w:pPr>
        <w:spacing w:line="360" w:lineRule="auto"/>
        <w:jc w:val="center"/>
        <w:rPr>
          <w:rFonts w:ascii="David" w:hAnsi="David"/>
          <w:b/>
          <w:bCs/>
          <w:sz w:val="24"/>
          <w:u w:val="single"/>
          <w:rtl/>
        </w:rPr>
      </w:pPr>
    </w:p>
    <w:p w14:paraId="31B0F3FE" w14:textId="77777777" w:rsidR="006D684C" w:rsidRDefault="006D684C" w:rsidP="008921A8">
      <w:pPr>
        <w:spacing w:line="360" w:lineRule="auto"/>
        <w:jc w:val="both"/>
        <w:rPr>
          <w:rFonts w:ascii="David" w:hAnsi="David"/>
          <w:b/>
          <w:bCs/>
          <w:sz w:val="24"/>
          <w:rtl/>
        </w:rPr>
      </w:pPr>
    </w:p>
    <w:p w14:paraId="6C8D293E" w14:textId="77777777" w:rsidR="00314CC5" w:rsidRPr="00E550A4" w:rsidRDefault="00314CC5" w:rsidP="008921A8">
      <w:pPr>
        <w:spacing w:line="360" w:lineRule="auto"/>
        <w:jc w:val="both"/>
        <w:rPr>
          <w:rFonts w:ascii="David" w:hAnsi="David"/>
          <w:b/>
          <w:bCs/>
          <w:sz w:val="24"/>
          <w:rtl/>
        </w:rPr>
      </w:pPr>
      <w:r w:rsidRPr="00E550A4">
        <w:rPr>
          <w:rFonts w:ascii="David" w:hAnsi="David"/>
          <w:b/>
          <w:bCs/>
          <w:sz w:val="24"/>
          <w:rtl/>
        </w:rPr>
        <w:t>ריכוז מועדים:</w:t>
      </w:r>
    </w:p>
    <w:tbl>
      <w:tblPr>
        <w:tblStyle w:val="af4"/>
        <w:bidiVisual/>
        <w:tblW w:w="0" w:type="auto"/>
        <w:shd w:val="clear" w:color="auto" w:fill="FFFF00"/>
        <w:tblLook w:val="04A0" w:firstRow="1" w:lastRow="0" w:firstColumn="1" w:lastColumn="0" w:noHBand="0" w:noVBand="1"/>
      </w:tblPr>
      <w:tblGrid>
        <w:gridCol w:w="4261"/>
        <w:gridCol w:w="3572"/>
      </w:tblGrid>
      <w:tr w:rsidR="00C316DF" w:rsidRPr="00E550A4" w14:paraId="3FEAD3D2" w14:textId="77777777" w:rsidTr="005A08F0">
        <w:tc>
          <w:tcPr>
            <w:tcW w:w="4261" w:type="dxa"/>
            <w:shd w:val="clear" w:color="auto" w:fill="F2F2F2" w:themeFill="background1" w:themeFillShade="F2"/>
          </w:tcPr>
          <w:p w14:paraId="7E7424C8" w14:textId="77777777" w:rsidR="00C316DF" w:rsidRPr="0036013A" w:rsidRDefault="00C316DF" w:rsidP="00FB137F">
            <w:pPr>
              <w:spacing w:line="276" w:lineRule="auto"/>
              <w:ind w:left="76"/>
              <w:rPr>
                <w:rFonts w:ascii="David" w:hAnsi="David"/>
                <w:b/>
                <w:bCs/>
                <w:sz w:val="24"/>
                <w:rtl/>
              </w:rPr>
            </w:pPr>
            <w:r w:rsidRPr="0036013A">
              <w:rPr>
                <w:rFonts w:ascii="David" w:hAnsi="David"/>
                <w:b/>
                <w:bCs/>
                <w:sz w:val="24"/>
                <w:rtl/>
              </w:rPr>
              <w:t>מועד פרסום המכרז</w:t>
            </w:r>
          </w:p>
        </w:tc>
        <w:tc>
          <w:tcPr>
            <w:tcW w:w="3572" w:type="dxa"/>
            <w:shd w:val="clear" w:color="auto" w:fill="auto"/>
          </w:tcPr>
          <w:p w14:paraId="48B41733" w14:textId="5D698991" w:rsidR="00C316DF" w:rsidRPr="00E550A4" w:rsidRDefault="00FF39EE" w:rsidP="008921A8">
            <w:pPr>
              <w:spacing w:line="360" w:lineRule="auto"/>
              <w:jc w:val="both"/>
              <w:rPr>
                <w:rFonts w:ascii="David" w:hAnsi="David"/>
                <w:sz w:val="24"/>
                <w:rtl/>
              </w:rPr>
            </w:pPr>
            <w:r>
              <w:rPr>
                <w:rFonts w:ascii="David" w:hAnsi="David" w:hint="cs"/>
                <w:sz w:val="24"/>
                <w:rtl/>
              </w:rPr>
              <w:t>5.8.24</w:t>
            </w:r>
          </w:p>
        </w:tc>
      </w:tr>
      <w:tr w:rsidR="00314CC5" w:rsidRPr="00E550A4" w14:paraId="0CC65523" w14:textId="77777777" w:rsidTr="005A08F0">
        <w:trPr>
          <w:trHeight w:val="986"/>
        </w:trPr>
        <w:tc>
          <w:tcPr>
            <w:tcW w:w="4261" w:type="dxa"/>
            <w:shd w:val="clear" w:color="auto" w:fill="F2F2F2" w:themeFill="background1" w:themeFillShade="F2"/>
          </w:tcPr>
          <w:p w14:paraId="2ECD0664" w14:textId="77777777" w:rsidR="006D684C" w:rsidRPr="00FB137F" w:rsidRDefault="00314CC5" w:rsidP="00FB137F">
            <w:pPr>
              <w:spacing w:line="276" w:lineRule="auto"/>
              <w:ind w:left="76"/>
              <w:rPr>
                <w:rFonts w:ascii="David" w:hAnsi="David"/>
                <w:b/>
                <w:bCs/>
                <w:color w:val="FF0000"/>
                <w:sz w:val="24"/>
                <w:rtl/>
              </w:rPr>
            </w:pPr>
            <w:r w:rsidRPr="0036013A">
              <w:rPr>
                <w:rFonts w:ascii="David" w:hAnsi="David"/>
                <w:b/>
                <w:bCs/>
                <w:sz w:val="24"/>
                <w:rtl/>
              </w:rPr>
              <w:t>מועד אחרון למשלוח שאלות הבהרה</w:t>
            </w:r>
            <w:r w:rsidR="006D3FE2">
              <w:rPr>
                <w:rFonts w:ascii="David" w:hAnsi="David" w:hint="cs"/>
                <w:b/>
                <w:bCs/>
                <w:sz w:val="24"/>
                <w:rtl/>
              </w:rPr>
              <w:t xml:space="preserve"> </w:t>
            </w:r>
            <w:r w:rsidR="006D3FE2" w:rsidRPr="00FB137F">
              <w:rPr>
                <w:rFonts w:ascii="David" w:hAnsi="David" w:hint="cs"/>
                <w:b/>
                <w:bCs/>
                <w:color w:val="FF0000"/>
                <w:sz w:val="24"/>
                <w:rtl/>
              </w:rPr>
              <w:t xml:space="preserve">באמצעות המערכת המקוונת </w:t>
            </w:r>
            <w:r w:rsidR="006D3FE2" w:rsidRPr="00FB137F">
              <w:rPr>
                <w:rFonts w:ascii="David" w:hAnsi="David"/>
                <w:b/>
                <w:bCs/>
                <w:color w:val="FF0000"/>
                <w:sz w:val="24"/>
                <w:rtl/>
              </w:rPr>
              <w:t>–</w:t>
            </w:r>
          </w:p>
          <w:p w14:paraId="0A7B01C6" w14:textId="77777777" w:rsidR="00314CC5" w:rsidRPr="0036013A" w:rsidRDefault="006D3FE2" w:rsidP="00FB137F">
            <w:pPr>
              <w:spacing w:line="276" w:lineRule="auto"/>
              <w:ind w:left="76"/>
              <w:rPr>
                <w:rFonts w:ascii="David" w:hAnsi="David"/>
                <w:b/>
                <w:bCs/>
                <w:sz w:val="24"/>
                <w:rtl/>
              </w:rPr>
            </w:pPr>
            <w:r w:rsidRPr="00FB137F">
              <w:rPr>
                <w:rFonts w:ascii="David" w:hAnsi="David" w:hint="cs"/>
                <w:b/>
                <w:bCs/>
                <w:color w:val="FF0000"/>
                <w:sz w:val="24"/>
                <w:rtl/>
              </w:rPr>
              <w:t>"יהלום"</w:t>
            </w:r>
          </w:p>
        </w:tc>
        <w:tc>
          <w:tcPr>
            <w:tcW w:w="3572" w:type="dxa"/>
            <w:shd w:val="clear" w:color="auto" w:fill="auto"/>
          </w:tcPr>
          <w:p w14:paraId="2BFFBB6F" w14:textId="3F69C3A2" w:rsidR="00314CC5" w:rsidRPr="00E550A4" w:rsidRDefault="00FF39EE" w:rsidP="008921A8">
            <w:pPr>
              <w:spacing w:line="360" w:lineRule="auto"/>
              <w:jc w:val="both"/>
              <w:rPr>
                <w:rFonts w:ascii="David" w:hAnsi="David"/>
                <w:sz w:val="24"/>
                <w:rtl/>
              </w:rPr>
            </w:pPr>
            <w:r>
              <w:rPr>
                <w:rFonts w:ascii="David" w:hAnsi="David" w:hint="cs"/>
                <w:sz w:val="24"/>
                <w:rtl/>
              </w:rPr>
              <w:t>15.8.24</w:t>
            </w:r>
          </w:p>
        </w:tc>
      </w:tr>
      <w:tr w:rsidR="00314CC5" w:rsidRPr="00E550A4" w14:paraId="42E0EC23" w14:textId="77777777" w:rsidTr="005A08F0">
        <w:trPr>
          <w:trHeight w:val="688"/>
        </w:trPr>
        <w:tc>
          <w:tcPr>
            <w:tcW w:w="4261" w:type="dxa"/>
            <w:shd w:val="clear" w:color="auto" w:fill="F2F2F2" w:themeFill="background1" w:themeFillShade="F2"/>
          </w:tcPr>
          <w:p w14:paraId="2FBCE1F4" w14:textId="77777777" w:rsidR="0023179D" w:rsidRDefault="00084475" w:rsidP="00FB137F">
            <w:pPr>
              <w:spacing w:line="276" w:lineRule="auto"/>
              <w:ind w:left="76"/>
              <w:rPr>
                <w:rFonts w:ascii="David" w:hAnsi="David"/>
                <w:b/>
                <w:bCs/>
                <w:sz w:val="24"/>
                <w:rtl/>
              </w:rPr>
            </w:pPr>
            <w:r w:rsidRPr="0036013A">
              <w:rPr>
                <w:rFonts w:ascii="David" w:hAnsi="David"/>
                <w:b/>
                <w:bCs/>
                <w:sz w:val="24"/>
                <w:rtl/>
              </w:rPr>
              <w:t>מועד לפרסום המענה לשאלות ההבהרה</w:t>
            </w:r>
            <w:r w:rsidR="0023179D">
              <w:rPr>
                <w:rFonts w:ascii="David" w:hAnsi="David" w:hint="cs"/>
                <w:b/>
                <w:bCs/>
                <w:sz w:val="24"/>
                <w:rtl/>
              </w:rPr>
              <w:t xml:space="preserve"> </w:t>
            </w:r>
          </w:p>
          <w:p w14:paraId="7C3516FE" w14:textId="77777777" w:rsidR="00314CC5" w:rsidRPr="00FB137F" w:rsidRDefault="0023179D" w:rsidP="00FB137F">
            <w:pPr>
              <w:spacing w:line="276" w:lineRule="auto"/>
              <w:ind w:left="76"/>
              <w:rPr>
                <w:rFonts w:ascii="David" w:hAnsi="David"/>
                <w:b/>
                <w:bCs/>
                <w:color w:val="FF0000"/>
                <w:sz w:val="24"/>
                <w:rtl/>
              </w:rPr>
            </w:pPr>
            <w:r w:rsidRPr="00FB137F">
              <w:rPr>
                <w:rFonts w:ascii="David" w:hAnsi="David" w:hint="cs"/>
                <w:b/>
                <w:bCs/>
                <w:color w:val="FF0000"/>
                <w:sz w:val="24"/>
                <w:rtl/>
              </w:rPr>
              <w:t xml:space="preserve">באמצעות המערכת המקוונת </w:t>
            </w:r>
            <w:r w:rsidRPr="00FB137F">
              <w:rPr>
                <w:rFonts w:ascii="David" w:hAnsi="David"/>
                <w:b/>
                <w:bCs/>
                <w:color w:val="FF0000"/>
                <w:sz w:val="24"/>
                <w:rtl/>
              </w:rPr>
              <w:t>–</w:t>
            </w:r>
            <w:r w:rsidRPr="00FB137F">
              <w:rPr>
                <w:rFonts w:ascii="David" w:hAnsi="David" w:hint="cs"/>
                <w:b/>
                <w:bCs/>
                <w:color w:val="FF0000"/>
                <w:sz w:val="24"/>
                <w:rtl/>
              </w:rPr>
              <w:t xml:space="preserve"> "יהלום" </w:t>
            </w:r>
          </w:p>
          <w:p w14:paraId="1BC007CF" w14:textId="77777777" w:rsidR="0023179D" w:rsidRPr="0036013A" w:rsidRDefault="0023179D" w:rsidP="00FB137F">
            <w:pPr>
              <w:spacing w:line="276" w:lineRule="auto"/>
              <w:ind w:left="76"/>
              <w:rPr>
                <w:rFonts w:ascii="David" w:hAnsi="David"/>
                <w:b/>
                <w:bCs/>
                <w:sz w:val="24"/>
                <w:rtl/>
              </w:rPr>
            </w:pPr>
          </w:p>
        </w:tc>
        <w:tc>
          <w:tcPr>
            <w:tcW w:w="3572" w:type="dxa"/>
            <w:shd w:val="clear" w:color="auto" w:fill="auto"/>
          </w:tcPr>
          <w:p w14:paraId="30F85BA7" w14:textId="45AD0911" w:rsidR="00314CC5" w:rsidRPr="00E550A4" w:rsidRDefault="00FF39EE" w:rsidP="008921A8">
            <w:pPr>
              <w:spacing w:line="360" w:lineRule="auto"/>
              <w:jc w:val="both"/>
              <w:rPr>
                <w:rFonts w:ascii="David" w:hAnsi="David"/>
                <w:sz w:val="24"/>
                <w:rtl/>
              </w:rPr>
            </w:pPr>
            <w:r>
              <w:rPr>
                <w:rFonts w:ascii="David" w:hAnsi="David" w:hint="cs"/>
                <w:sz w:val="24"/>
                <w:rtl/>
              </w:rPr>
              <w:t>25.8.24</w:t>
            </w:r>
          </w:p>
        </w:tc>
      </w:tr>
      <w:tr w:rsidR="00084475" w:rsidRPr="00E550A4" w14:paraId="714F4A39" w14:textId="77777777" w:rsidTr="005A08F0">
        <w:tc>
          <w:tcPr>
            <w:tcW w:w="4261" w:type="dxa"/>
            <w:shd w:val="clear" w:color="auto" w:fill="F2F2F2" w:themeFill="background1" w:themeFillShade="F2"/>
          </w:tcPr>
          <w:p w14:paraId="16D60258" w14:textId="77777777" w:rsidR="00FB137F" w:rsidRDefault="00084475" w:rsidP="00FB137F">
            <w:pPr>
              <w:spacing w:line="276" w:lineRule="auto"/>
              <w:ind w:left="76"/>
              <w:rPr>
                <w:rFonts w:ascii="David" w:hAnsi="David"/>
                <w:b/>
                <w:bCs/>
                <w:sz w:val="24"/>
                <w:rtl/>
              </w:rPr>
            </w:pPr>
            <w:r w:rsidRPr="0036013A">
              <w:rPr>
                <w:rFonts w:ascii="David" w:hAnsi="David"/>
                <w:b/>
                <w:bCs/>
                <w:sz w:val="24"/>
                <w:rtl/>
              </w:rPr>
              <w:t>מועד אחרון להגשת הצעות</w:t>
            </w:r>
            <w:r w:rsidR="006D3FE2">
              <w:rPr>
                <w:rFonts w:ascii="David" w:hAnsi="David" w:hint="cs"/>
                <w:b/>
                <w:bCs/>
                <w:sz w:val="24"/>
                <w:rtl/>
              </w:rPr>
              <w:t xml:space="preserve"> </w:t>
            </w:r>
          </w:p>
          <w:p w14:paraId="49CFC5B8" w14:textId="5C67D7FE" w:rsidR="00084475" w:rsidRDefault="006D3FE2" w:rsidP="00FB137F">
            <w:pPr>
              <w:spacing w:line="276" w:lineRule="auto"/>
              <w:ind w:left="76"/>
              <w:rPr>
                <w:rFonts w:ascii="David" w:hAnsi="David"/>
                <w:b/>
                <w:bCs/>
                <w:sz w:val="24"/>
                <w:rtl/>
              </w:rPr>
            </w:pPr>
            <w:r w:rsidRPr="00FB137F">
              <w:rPr>
                <w:rFonts w:ascii="David" w:hAnsi="David" w:hint="cs"/>
                <w:b/>
                <w:bCs/>
                <w:color w:val="FF0000"/>
                <w:sz w:val="24"/>
                <w:rtl/>
              </w:rPr>
              <w:t xml:space="preserve">באמצעות המערכת המקוונת </w:t>
            </w:r>
            <w:r w:rsidRPr="00FB137F">
              <w:rPr>
                <w:rFonts w:ascii="David" w:hAnsi="David"/>
                <w:b/>
                <w:bCs/>
                <w:color w:val="FF0000"/>
                <w:sz w:val="24"/>
                <w:rtl/>
              </w:rPr>
              <w:t>–</w:t>
            </w:r>
            <w:r w:rsidRPr="00FB137F">
              <w:rPr>
                <w:rFonts w:ascii="David" w:hAnsi="David" w:hint="cs"/>
                <w:b/>
                <w:bCs/>
                <w:color w:val="FF0000"/>
                <w:sz w:val="24"/>
                <w:rtl/>
              </w:rPr>
              <w:t xml:space="preserve"> "יהלום</w:t>
            </w:r>
            <w:r>
              <w:rPr>
                <w:rFonts w:ascii="David" w:hAnsi="David" w:hint="cs"/>
                <w:b/>
                <w:bCs/>
                <w:sz w:val="24"/>
                <w:rtl/>
              </w:rPr>
              <w:t>"</w:t>
            </w:r>
          </w:p>
          <w:p w14:paraId="42E0F6DD" w14:textId="77777777" w:rsidR="0023179D" w:rsidRPr="0036013A" w:rsidRDefault="0023179D" w:rsidP="00FB137F">
            <w:pPr>
              <w:spacing w:line="276" w:lineRule="auto"/>
              <w:ind w:left="76"/>
              <w:rPr>
                <w:rFonts w:ascii="David" w:hAnsi="David"/>
                <w:b/>
                <w:bCs/>
                <w:sz w:val="24"/>
                <w:rtl/>
              </w:rPr>
            </w:pPr>
          </w:p>
        </w:tc>
        <w:tc>
          <w:tcPr>
            <w:tcW w:w="3572" w:type="dxa"/>
            <w:shd w:val="clear" w:color="auto" w:fill="auto"/>
          </w:tcPr>
          <w:p w14:paraId="4B6B6004" w14:textId="626580EE" w:rsidR="00084475" w:rsidRPr="00E550A4" w:rsidRDefault="00FF39EE" w:rsidP="0014468B">
            <w:pPr>
              <w:spacing w:line="360" w:lineRule="auto"/>
              <w:jc w:val="both"/>
              <w:rPr>
                <w:rFonts w:ascii="David" w:hAnsi="David"/>
                <w:sz w:val="24"/>
                <w:rtl/>
              </w:rPr>
            </w:pPr>
            <w:r>
              <w:rPr>
                <w:rFonts w:ascii="David" w:hAnsi="David" w:hint="cs"/>
                <w:sz w:val="24"/>
                <w:rtl/>
              </w:rPr>
              <w:t>2.9.24 שעה 14:00</w:t>
            </w:r>
          </w:p>
        </w:tc>
      </w:tr>
    </w:tbl>
    <w:p w14:paraId="09DF6592" w14:textId="77777777" w:rsidR="00314CC5" w:rsidRPr="00E550A4" w:rsidRDefault="00314CC5" w:rsidP="008921A8">
      <w:pPr>
        <w:spacing w:line="360" w:lineRule="auto"/>
        <w:jc w:val="both"/>
        <w:rPr>
          <w:rFonts w:ascii="David" w:hAnsi="David"/>
          <w:sz w:val="24"/>
          <w:rtl/>
        </w:rPr>
      </w:pPr>
    </w:p>
    <w:p w14:paraId="5A484510"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14:paraId="16A96E97" w14:textId="77777777" w:rsidTr="0036013A">
        <w:tc>
          <w:tcPr>
            <w:tcW w:w="2413" w:type="dxa"/>
            <w:shd w:val="clear" w:color="auto" w:fill="F2F2F2" w:themeFill="background1" w:themeFillShade="F2"/>
          </w:tcPr>
          <w:p w14:paraId="218E6B67" w14:textId="77777777" w:rsidR="0036013A" w:rsidRPr="0036013A" w:rsidRDefault="0036013A" w:rsidP="005A08F0">
            <w:pPr>
              <w:spacing w:line="276" w:lineRule="auto"/>
              <w:jc w:val="right"/>
              <w:rPr>
                <w:rFonts w:ascii="David" w:hAnsi="David"/>
                <w:b/>
                <w:bCs/>
                <w:sz w:val="24"/>
                <w:rtl/>
              </w:rPr>
            </w:pPr>
            <w:r w:rsidRPr="0036013A">
              <w:rPr>
                <w:rFonts w:ascii="David" w:hAnsi="David" w:hint="cs"/>
                <w:b/>
                <w:bCs/>
                <w:sz w:val="24"/>
                <w:rtl/>
              </w:rPr>
              <w:t>המקשר למכרז</w:t>
            </w:r>
          </w:p>
        </w:tc>
        <w:tc>
          <w:tcPr>
            <w:tcW w:w="6092" w:type="dxa"/>
          </w:tcPr>
          <w:p w14:paraId="6FBB1A2B" w14:textId="77777777" w:rsidR="0036013A" w:rsidRPr="00574E7B" w:rsidRDefault="00574E7B" w:rsidP="0036013A">
            <w:pPr>
              <w:spacing w:line="276" w:lineRule="auto"/>
              <w:rPr>
                <w:sz w:val="24"/>
                <w:rtl/>
              </w:rPr>
            </w:pPr>
            <w:r>
              <w:rPr>
                <w:rFonts w:hint="cs"/>
                <w:b/>
                <w:bCs/>
                <w:sz w:val="24"/>
                <w:rtl/>
              </w:rPr>
              <w:t>הגב' דגנית בן זכאי</w:t>
            </w:r>
            <w:r>
              <w:rPr>
                <w:rFonts w:hint="cs"/>
                <w:sz w:val="24"/>
                <w:rtl/>
              </w:rPr>
              <w:t>, ד</w:t>
            </w:r>
            <w:r w:rsidR="0036013A">
              <w:rPr>
                <w:rFonts w:hint="cs"/>
                <w:sz w:val="24"/>
                <w:rtl/>
              </w:rPr>
              <w:t>וא"ל:</w:t>
            </w:r>
            <w:r>
              <w:rPr>
                <w:rFonts w:hint="cs"/>
                <w:sz w:val="24"/>
                <w:rtl/>
              </w:rPr>
              <w:t xml:space="preserve">  </w:t>
            </w:r>
            <w:r w:rsidR="000F519F">
              <w:rPr>
                <w:rFonts w:hint="cs"/>
                <w:sz w:val="24"/>
                <w:rtl/>
              </w:rPr>
              <w:t xml:space="preserve"> </w:t>
            </w:r>
            <w:hyperlink r:id="rId11" w:history="1">
              <w:r w:rsidRPr="007D19DC">
                <w:rPr>
                  <w:rStyle w:val="Hyperlink"/>
                  <w:sz w:val="24"/>
                </w:rPr>
                <w:t>dganitbz@water.gov.il</w:t>
              </w:r>
            </w:hyperlink>
            <w:r>
              <w:rPr>
                <w:rFonts w:hint="cs"/>
                <w:sz w:val="24"/>
                <w:rtl/>
              </w:rPr>
              <w:t xml:space="preserve"> </w:t>
            </w:r>
          </w:p>
          <w:p w14:paraId="77E7D5F5" w14:textId="77777777" w:rsidR="00DD7E64" w:rsidRDefault="0036013A" w:rsidP="00DD7E64">
            <w:pPr>
              <w:spacing w:line="276" w:lineRule="auto"/>
              <w:rPr>
                <w:rFonts w:ascii="David" w:hAnsi="David"/>
                <w:b/>
                <w:bCs/>
                <w:sz w:val="24"/>
                <w:u w:val="single"/>
              </w:rPr>
            </w:pPr>
            <w:r>
              <w:rPr>
                <w:rFonts w:hint="cs"/>
                <w:sz w:val="24"/>
                <w:rtl/>
              </w:rPr>
              <w:t xml:space="preserve"> </w:t>
            </w:r>
          </w:p>
          <w:p w14:paraId="14081F67" w14:textId="77777777" w:rsidR="0036013A" w:rsidRDefault="0036013A" w:rsidP="0036013A">
            <w:pPr>
              <w:spacing w:line="276" w:lineRule="auto"/>
              <w:jc w:val="both"/>
              <w:rPr>
                <w:rFonts w:ascii="David" w:hAnsi="David"/>
                <w:b/>
                <w:bCs/>
                <w:sz w:val="24"/>
                <w:u w:val="single"/>
                <w:rtl/>
              </w:rPr>
            </w:pPr>
          </w:p>
        </w:tc>
      </w:tr>
    </w:tbl>
    <w:p w14:paraId="7D0444DC" w14:textId="77777777" w:rsidR="00314CC5" w:rsidRPr="00E550A4" w:rsidRDefault="00314CC5" w:rsidP="008921A8">
      <w:pPr>
        <w:spacing w:line="360" w:lineRule="auto"/>
        <w:jc w:val="both"/>
        <w:rPr>
          <w:rFonts w:ascii="David" w:hAnsi="David"/>
          <w:b/>
          <w:bCs/>
          <w:sz w:val="24"/>
          <w:u w:val="single"/>
          <w:rtl/>
        </w:rPr>
      </w:pPr>
    </w:p>
    <w:p w14:paraId="27D299FE" w14:textId="77777777" w:rsidR="009703F8" w:rsidRPr="00E550A4" w:rsidRDefault="009703F8" w:rsidP="009703F8">
      <w:pPr>
        <w:bidi w:val="0"/>
        <w:spacing w:after="200" w:line="360" w:lineRule="auto"/>
        <w:rPr>
          <w:rFonts w:ascii="David" w:hAnsi="David"/>
          <w:b/>
          <w:bCs/>
          <w:sz w:val="24"/>
          <w:u w:val="single"/>
          <w:rtl/>
        </w:rPr>
      </w:pPr>
    </w:p>
    <w:p w14:paraId="556A78AB" w14:textId="77777777" w:rsidR="00395F01" w:rsidRPr="00E550A4" w:rsidRDefault="00395F01" w:rsidP="00395F01">
      <w:pPr>
        <w:bidi w:val="0"/>
        <w:spacing w:after="200" w:line="360" w:lineRule="auto"/>
        <w:rPr>
          <w:rFonts w:ascii="David" w:hAnsi="David"/>
          <w:b/>
          <w:bCs/>
          <w:sz w:val="24"/>
          <w:u w:val="single"/>
          <w:rtl/>
        </w:rPr>
      </w:pPr>
    </w:p>
    <w:p w14:paraId="70A41854" w14:textId="77777777" w:rsidR="00395F01" w:rsidRDefault="00395F01" w:rsidP="00395F01">
      <w:pPr>
        <w:bidi w:val="0"/>
        <w:spacing w:after="200" w:line="360" w:lineRule="auto"/>
        <w:rPr>
          <w:rFonts w:ascii="David" w:hAnsi="David"/>
          <w:b/>
          <w:bCs/>
          <w:sz w:val="24"/>
          <w:u w:val="single"/>
        </w:rPr>
      </w:pPr>
    </w:p>
    <w:p w14:paraId="2780B4F2" w14:textId="77777777" w:rsidR="00FB137F" w:rsidRPr="00E550A4" w:rsidRDefault="00FB137F" w:rsidP="00FB137F">
      <w:pPr>
        <w:bidi w:val="0"/>
        <w:spacing w:after="200" w:line="360" w:lineRule="auto"/>
        <w:rPr>
          <w:rFonts w:ascii="David" w:hAnsi="David"/>
          <w:b/>
          <w:bCs/>
          <w:sz w:val="24"/>
          <w:u w:val="single"/>
          <w:rtl/>
        </w:rPr>
      </w:pPr>
    </w:p>
    <w:p w14:paraId="6246310B" w14:textId="77777777" w:rsidR="00395F01" w:rsidRPr="00E550A4" w:rsidRDefault="00395F01" w:rsidP="00395F01">
      <w:pPr>
        <w:bidi w:val="0"/>
        <w:spacing w:after="200" w:line="360" w:lineRule="auto"/>
        <w:rPr>
          <w:rFonts w:ascii="David" w:hAnsi="David"/>
          <w:b/>
          <w:bCs/>
          <w:sz w:val="24"/>
          <w:u w:val="single"/>
          <w:rtl/>
        </w:rPr>
      </w:pPr>
    </w:p>
    <w:p w14:paraId="39D46DCE" w14:textId="77777777" w:rsidR="00395F01" w:rsidRPr="00E550A4" w:rsidRDefault="00395F01" w:rsidP="00395F01">
      <w:pPr>
        <w:bidi w:val="0"/>
        <w:spacing w:after="200" w:line="360" w:lineRule="auto"/>
        <w:rPr>
          <w:rFonts w:ascii="David" w:hAnsi="David"/>
          <w:b/>
          <w:bCs/>
          <w:sz w:val="24"/>
          <w:u w:val="single"/>
          <w:rtl/>
        </w:rPr>
      </w:pPr>
    </w:p>
    <w:p w14:paraId="38052EA2" w14:textId="4841CE14" w:rsidR="0043051C" w:rsidRDefault="0043051C" w:rsidP="0043051C">
      <w:pPr>
        <w:spacing w:after="240" w:line="276" w:lineRule="auto"/>
        <w:ind w:left="358"/>
        <w:contextualSpacing/>
        <w:rPr>
          <w:rFonts w:ascii="David" w:hAnsi="David"/>
          <w:b/>
          <w:bCs/>
          <w:sz w:val="24"/>
          <w:u w:val="single"/>
          <w:rtl/>
        </w:rPr>
      </w:pPr>
      <w:bookmarkStart w:id="2" w:name="_Ref525899836"/>
    </w:p>
    <w:p w14:paraId="1F8BA54B" w14:textId="732D91E6" w:rsidR="0043051C" w:rsidRDefault="0043051C" w:rsidP="0043051C">
      <w:pPr>
        <w:spacing w:after="240" w:line="276" w:lineRule="auto"/>
        <w:ind w:left="358"/>
        <w:contextualSpacing/>
        <w:rPr>
          <w:rFonts w:ascii="David" w:hAnsi="David"/>
          <w:b/>
          <w:bCs/>
          <w:sz w:val="24"/>
          <w:u w:val="single"/>
          <w:rtl/>
        </w:rPr>
      </w:pPr>
    </w:p>
    <w:p w14:paraId="36430BE2" w14:textId="77777777" w:rsidR="0043051C" w:rsidRPr="0043051C" w:rsidRDefault="0043051C" w:rsidP="0043051C">
      <w:pPr>
        <w:spacing w:after="240" w:line="276" w:lineRule="auto"/>
        <w:ind w:left="358"/>
        <w:contextualSpacing/>
        <w:rPr>
          <w:rFonts w:ascii="David" w:hAnsi="David"/>
          <w:b/>
          <w:bCs/>
          <w:sz w:val="24"/>
          <w:u w:val="single"/>
        </w:rPr>
      </w:pPr>
    </w:p>
    <w:p w14:paraId="3BC34DC4" w14:textId="50A72A0E" w:rsidR="004C2094" w:rsidRPr="004C2094" w:rsidRDefault="004C2094" w:rsidP="009D6816">
      <w:pPr>
        <w:numPr>
          <w:ilvl w:val="0"/>
          <w:numId w:val="47"/>
        </w:numPr>
        <w:spacing w:after="240" w:line="276" w:lineRule="auto"/>
        <w:contextualSpacing/>
        <w:rPr>
          <w:rFonts w:ascii="David" w:hAnsi="David"/>
          <w:b/>
          <w:bCs/>
          <w:sz w:val="24"/>
          <w:u w:val="single"/>
        </w:rPr>
      </w:pPr>
      <w:r w:rsidRPr="004C2094">
        <w:rPr>
          <w:rFonts w:ascii="David" w:hAnsi="David"/>
          <w:b/>
          <w:bCs/>
          <w:sz w:val="28"/>
          <w:szCs w:val="28"/>
          <w:u w:val="single"/>
          <w:rtl/>
        </w:rPr>
        <w:t>הגדרות</w:t>
      </w:r>
    </w:p>
    <w:p w14:paraId="092BEFB0" w14:textId="77777777" w:rsidR="00CE0101" w:rsidRDefault="00CE0101" w:rsidP="00D966E1">
      <w:pPr>
        <w:spacing w:after="240" w:line="276" w:lineRule="auto"/>
        <w:ind w:left="358"/>
        <w:jc w:val="both"/>
        <w:rPr>
          <w:rFonts w:ascii="David" w:hAnsi="David"/>
          <w:b/>
          <w:bCs/>
          <w:sz w:val="24"/>
          <w:u w:val="single"/>
          <w:rtl/>
        </w:rPr>
      </w:pPr>
    </w:p>
    <w:p w14:paraId="4E8B3DF5" w14:textId="2C7E6D18" w:rsidR="004C2094" w:rsidRPr="004C2094" w:rsidRDefault="004C2094" w:rsidP="00D966E1">
      <w:pPr>
        <w:spacing w:after="240" w:line="276" w:lineRule="auto"/>
        <w:ind w:left="358"/>
        <w:jc w:val="both"/>
        <w:rPr>
          <w:rFonts w:ascii="David" w:hAnsi="David"/>
          <w:b/>
          <w:bCs/>
          <w:sz w:val="24"/>
          <w:u w:val="single"/>
        </w:rPr>
      </w:pPr>
      <w:r w:rsidRPr="004C2094">
        <w:rPr>
          <w:rFonts w:ascii="David" w:hAnsi="David"/>
          <w:b/>
          <w:bCs/>
          <w:sz w:val="24"/>
          <w:u w:val="single"/>
          <w:rtl/>
        </w:rPr>
        <w:t>במכרז זה ובכל מסמך ממסמכי המכרז, אלא אם נקבע אחרת במסמך ממסמכי המכרז:</w:t>
      </w:r>
    </w:p>
    <w:p w14:paraId="4ED4AD1B"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האזור</w:t>
      </w:r>
      <w:r w:rsidRPr="004C2094">
        <w:rPr>
          <w:rFonts w:ascii="David" w:hAnsi="David"/>
          <w:sz w:val="24"/>
          <w:rtl/>
        </w:rPr>
        <w:t>" – אזור יהודה ושומרון.</w:t>
      </w:r>
    </w:p>
    <w:p w14:paraId="5001BB20" w14:textId="77777777" w:rsid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מציע</w:t>
      </w:r>
      <w:r w:rsidRPr="004C2094">
        <w:rPr>
          <w:rFonts w:ascii="David" w:hAnsi="David"/>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4C2094">
        <w:rPr>
          <w:rFonts w:ascii="David" w:hAnsi="David"/>
          <w:sz w:val="24"/>
        </w:rPr>
        <w:t>;</w:t>
      </w:r>
      <w:r w:rsidRPr="004C2094">
        <w:rPr>
          <w:rFonts w:ascii="David" w:hAnsi="David"/>
          <w:sz w:val="24"/>
          <w:rtl/>
        </w:rPr>
        <w:t xml:space="preserve"> </w:t>
      </w:r>
    </w:p>
    <w:p w14:paraId="1035EFA8" w14:textId="77777777" w:rsidR="00FB137F" w:rsidRDefault="00FB137F" w:rsidP="00CE0101">
      <w:pPr>
        <w:numPr>
          <w:ilvl w:val="1"/>
          <w:numId w:val="1"/>
        </w:numPr>
        <w:spacing w:after="240" w:line="276" w:lineRule="auto"/>
        <w:ind w:left="1132" w:hanging="709"/>
        <w:jc w:val="both"/>
        <w:rPr>
          <w:rFonts w:ascii="David" w:hAnsi="David"/>
          <w:sz w:val="24"/>
        </w:rPr>
      </w:pPr>
      <w:r>
        <w:rPr>
          <w:rFonts w:ascii="David" w:hAnsi="David" w:hint="cs"/>
          <w:sz w:val="24"/>
          <w:rtl/>
        </w:rPr>
        <w:t>"</w:t>
      </w:r>
      <w:r w:rsidRPr="00FB137F">
        <w:rPr>
          <w:rFonts w:ascii="David" w:hAnsi="David" w:hint="cs"/>
          <w:b/>
          <w:bCs/>
          <w:sz w:val="24"/>
          <w:rtl/>
        </w:rPr>
        <w:t>זוכה</w:t>
      </w:r>
      <w:r>
        <w:rPr>
          <w:rFonts w:ascii="David" w:hAnsi="David" w:hint="cs"/>
          <w:sz w:val="24"/>
          <w:rtl/>
        </w:rPr>
        <w:t xml:space="preserve">" </w:t>
      </w:r>
      <w:r>
        <w:rPr>
          <w:rFonts w:ascii="David" w:hAnsi="David"/>
          <w:sz w:val="24"/>
          <w:rtl/>
        </w:rPr>
        <w:t>–</w:t>
      </w:r>
      <w:r>
        <w:rPr>
          <w:rFonts w:ascii="David" w:hAnsi="David" w:hint="cs"/>
          <w:sz w:val="24"/>
          <w:rtl/>
        </w:rPr>
        <w:t xml:space="preserve"> מציע אשר נבחר על ידי ועדת המכרזים לספק את השירותים במכרז.</w:t>
      </w:r>
    </w:p>
    <w:p w14:paraId="3A8D23FD" w14:textId="75F341F3" w:rsidR="00FB137F" w:rsidRPr="004C2094" w:rsidRDefault="00FB137F" w:rsidP="00CE0101">
      <w:pPr>
        <w:numPr>
          <w:ilvl w:val="1"/>
          <w:numId w:val="1"/>
        </w:numPr>
        <w:spacing w:after="240" w:line="276" w:lineRule="auto"/>
        <w:ind w:left="1132" w:hanging="709"/>
        <w:jc w:val="both"/>
        <w:rPr>
          <w:rFonts w:ascii="David" w:hAnsi="David"/>
          <w:sz w:val="24"/>
        </w:rPr>
      </w:pPr>
      <w:r>
        <w:rPr>
          <w:rFonts w:ascii="David" w:hAnsi="David" w:hint="cs"/>
          <w:sz w:val="24"/>
          <w:rtl/>
        </w:rPr>
        <w:t>"</w:t>
      </w:r>
      <w:r w:rsidRPr="00FB137F">
        <w:rPr>
          <w:rFonts w:ascii="David" w:hAnsi="David" w:hint="cs"/>
          <w:b/>
          <w:bCs/>
          <w:sz w:val="24"/>
          <w:rtl/>
        </w:rPr>
        <w:t>יועץ</w:t>
      </w:r>
      <w:r>
        <w:rPr>
          <w:rFonts w:ascii="David" w:hAnsi="David" w:hint="cs"/>
          <w:sz w:val="24"/>
          <w:rtl/>
        </w:rPr>
        <w:t xml:space="preserve">" </w:t>
      </w:r>
      <w:r>
        <w:rPr>
          <w:rFonts w:ascii="David" w:hAnsi="David"/>
          <w:sz w:val="24"/>
          <w:rtl/>
        </w:rPr>
        <w:t>–</w:t>
      </w:r>
      <w:r>
        <w:rPr>
          <w:rFonts w:ascii="David" w:hAnsi="David" w:hint="cs"/>
          <w:sz w:val="24"/>
          <w:rtl/>
        </w:rPr>
        <w:t xml:space="preserve"> העובד מטעמו של הזוכה אשר נבחר לספק בפועל את השירותים המבוקשים.</w:t>
      </w:r>
    </w:p>
    <w:p w14:paraId="6D749E0D"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דין</w:t>
      </w:r>
      <w:r w:rsidRPr="004C2094">
        <w:rPr>
          <w:rFonts w:ascii="David" w:hAnsi="David"/>
          <w:sz w:val="24"/>
          <w:rtl/>
        </w:rPr>
        <w:t xml:space="preserve">" – לרבות הדין החל באזור ולרבות תחיקת ביטחון. </w:t>
      </w:r>
    </w:p>
    <w:p w14:paraId="2DE05A5A"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השכלה אקדמית</w:t>
      </w:r>
      <w:r w:rsidRPr="004C2094">
        <w:rPr>
          <w:rFonts w:ascii="David" w:hAnsi="David"/>
          <w:sz w:val="24"/>
          <w:rtl/>
        </w:rPr>
        <w:t>", "</w:t>
      </w:r>
      <w:r w:rsidRPr="004C2094">
        <w:rPr>
          <w:rFonts w:ascii="David" w:hAnsi="David"/>
          <w:b/>
          <w:bCs/>
          <w:sz w:val="24"/>
          <w:rtl/>
        </w:rPr>
        <w:t>השכלה גבוהה</w:t>
      </w:r>
      <w:r w:rsidRPr="004C2094">
        <w:rPr>
          <w:rFonts w:ascii="David" w:hAnsi="David"/>
          <w:sz w:val="24"/>
          <w:rtl/>
        </w:rPr>
        <w:t>", או "</w:t>
      </w:r>
      <w:r w:rsidRPr="004C2094">
        <w:rPr>
          <w:rFonts w:ascii="David" w:hAnsi="David"/>
          <w:b/>
          <w:bCs/>
          <w:sz w:val="24"/>
          <w:rtl/>
        </w:rPr>
        <w:t>תואר אקדמי</w:t>
      </w:r>
      <w:r w:rsidRPr="004C2094">
        <w:rPr>
          <w:rFonts w:ascii="David" w:hAnsi="David"/>
          <w:sz w:val="24"/>
          <w:rtl/>
        </w:rPr>
        <w:t>" – תארים אקדמיים בתחום המצוין במסמכי המכרז ואשר הוענקו על ידי מוסד המוכר לפי דין.</w:t>
      </w:r>
    </w:p>
    <w:p w14:paraId="12F6EB77"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גוף ציבורי</w:t>
      </w:r>
      <w:r w:rsidRPr="004C2094">
        <w:rPr>
          <w:rFonts w:ascii="David" w:hAnsi="David"/>
          <w:sz w:val="24"/>
          <w:rtl/>
        </w:rPr>
        <w:t>" – משרד ממשרדי ממשלת ישראל, רשויות ויחידות סמך, המינהל האזרחי לאזור יהודה ושומרון וגופי שלטון מקומי.</w:t>
      </w:r>
    </w:p>
    <w:p w14:paraId="25B3F39F" w14:textId="2B945545" w:rsidR="004C2094" w:rsidRDefault="004C2094" w:rsidP="00CE0101">
      <w:pPr>
        <w:numPr>
          <w:ilvl w:val="1"/>
          <w:numId w:val="1"/>
        </w:numPr>
        <w:spacing w:after="240" w:line="276" w:lineRule="auto"/>
        <w:ind w:left="1134" w:hanging="709"/>
        <w:jc w:val="both"/>
        <w:rPr>
          <w:rFonts w:ascii="David" w:hAnsi="David"/>
          <w:sz w:val="24"/>
        </w:rPr>
      </w:pPr>
      <w:r w:rsidRPr="004C2094">
        <w:rPr>
          <w:rFonts w:ascii="David" w:hAnsi="David"/>
          <w:sz w:val="24"/>
          <w:rtl/>
        </w:rPr>
        <w:t>"</w:t>
      </w:r>
      <w:r w:rsidRPr="004C2094">
        <w:rPr>
          <w:rFonts w:ascii="David" w:hAnsi="David"/>
          <w:b/>
          <w:bCs/>
          <w:sz w:val="24"/>
          <w:rtl/>
        </w:rPr>
        <w:t>המינהל</w:t>
      </w:r>
      <w:r w:rsidRPr="004C2094">
        <w:rPr>
          <w:rFonts w:ascii="David" w:hAnsi="David"/>
          <w:sz w:val="24"/>
          <w:rtl/>
        </w:rPr>
        <w:t>", "</w:t>
      </w:r>
      <w:r w:rsidRPr="004C2094">
        <w:rPr>
          <w:rFonts w:ascii="David" w:hAnsi="David"/>
          <w:b/>
          <w:bCs/>
          <w:sz w:val="24"/>
          <w:rtl/>
        </w:rPr>
        <w:t>המינהל האזרחי</w:t>
      </w:r>
      <w:r w:rsidRPr="004C2094">
        <w:rPr>
          <w:rFonts w:ascii="David" w:hAnsi="David"/>
          <w:sz w:val="24"/>
          <w:rtl/>
        </w:rPr>
        <w:t>", או "</w:t>
      </w:r>
      <w:r w:rsidRPr="004C2094">
        <w:rPr>
          <w:rFonts w:ascii="David" w:hAnsi="David"/>
          <w:b/>
          <w:bCs/>
          <w:sz w:val="24"/>
          <w:rtl/>
        </w:rPr>
        <w:t>המנהל</w:t>
      </w:r>
      <w:r w:rsidRPr="004C2094">
        <w:rPr>
          <w:rFonts w:ascii="David" w:hAnsi="David"/>
          <w:sz w:val="24"/>
          <w:rtl/>
        </w:rPr>
        <w:t>" – המינהל האזרחי לאזור יהודה ושומרון.</w:t>
      </w:r>
    </w:p>
    <w:p w14:paraId="6BCFD80F" w14:textId="77777777" w:rsidR="0043051C" w:rsidRDefault="0043051C" w:rsidP="0043051C">
      <w:pPr>
        <w:spacing w:before="240" w:after="240" w:line="276" w:lineRule="auto"/>
        <w:ind w:left="357"/>
        <w:contextualSpacing/>
        <w:rPr>
          <w:rFonts w:ascii="David" w:hAnsi="David"/>
          <w:b/>
          <w:bCs/>
          <w:sz w:val="28"/>
          <w:szCs w:val="28"/>
          <w:u w:val="single"/>
        </w:rPr>
      </w:pPr>
    </w:p>
    <w:p w14:paraId="224AFA61" w14:textId="0420725C" w:rsidR="004C2094" w:rsidRDefault="004C2094" w:rsidP="0035148E">
      <w:pPr>
        <w:numPr>
          <w:ilvl w:val="0"/>
          <w:numId w:val="1"/>
        </w:numPr>
        <w:spacing w:before="240" w:after="240" w:line="276" w:lineRule="auto"/>
        <w:ind w:left="357" w:hanging="357"/>
        <w:contextualSpacing/>
        <w:rPr>
          <w:rFonts w:ascii="David" w:hAnsi="David"/>
          <w:b/>
          <w:bCs/>
          <w:sz w:val="28"/>
          <w:szCs w:val="28"/>
          <w:u w:val="single"/>
        </w:rPr>
      </w:pPr>
      <w:r w:rsidRPr="004C2094">
        <w:rPr>
          <w:rFonts w:ascii="David" w:hAnsi="David"/>
          <w:b/>
          <w:bCs/>
          <w:sz w:val="28"/>
          <w:szCs w:val="28"/>
          <w:u w:val="single"/>
          <w:rtl/>
        </w:rPr>
        <w:t xml:space="preserve">מסמכי </w:t>
      </w:r>
      <w:r w:rsidR="0035148E">
        <w:rPr>
          <w:rFonts w:ascii="David" w:hAnsi="David" w:hint="cs"/>
          <w:b/>
          <w:bCs/>
          <w:sz w:val="28"/>
          <w:szCs w:val="28"/>
          <w:u w:val="single"/>
          <w:rtl/>
        </w:rPr>
        <w:t>המכרז</w:t>
      </w:r>
    </w:p>
    <w:p w14:paraId="50D10576" w14:textId="77777777" w:rsidR="00CE0101" w:rsidRPr="004C2094" w:rsidRDefault="00CE0101" w:rsidP="00CE0101">
      <w:pPr>
        <w:spacing w:before="240" w:after="240" w:line="276" w:lineRule="auto"/>
        <w:ind w:left="357"/>
        <w:contextualSpacing/>
        <w:rPr>
          <w:rFonts w:ascii="David" w:hAnsi="David"/>
          <w:b/>
          <w:bCs/>
          <w:sz w:val="28"/>
          <w:szCs w:val="28"/>
          <w:u w:val="single"/>
        </w:rPr>
      </w:pPr>
    </w:p>
    <w:p w14:paraId="31741024"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הזמנה להציע הצעות למכרז (מסמך זה);</w:t>
      </w:r>
    </w:p>
    <w:p w14:paraId="4C9BF1B2"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נוסח ההצעה למכרז (הצעת המציע);</w:t>
      </w:r>
    </w:p>
    <w:p w14:paraId="1594117C"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הסכם התקשרות בין המינהל לבין הזוכה, כאשר הוא חתום בתחתית כל עמוד ובסופו;</w:t>
      </w:r>
      <w:r w:rsidRPr="004C2094" w:rsidDel="009D3328">
        <w:rPr>
          <w:rFonts w:ascii="David" w:hAnsi="David"/>
          <w:sz w:val="24"/>
          <w:rtl/>
        </w:rPr>
        <w:t xml:space="preserve"> </w:t>
      </w:r>
    </w:p>
    <w:p w14:paraId="6C6F7106"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נספח א' – המפרט הטכני (להלן: "הנספח הטכני", "המפרט הטכני", או "נספח השירותים");</w:t>
      </w:r>
    </w:p>
    <w:p w14:paraId="0A4FEF1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ב' – נספח התעריף (את הצעת המחיר יש למלא ולהדפיס ולצרף להצעה במעטפה סגורה); </w:t>
      </w:r>
    </w:p>
    <w:p w14:paraId="3794EFCC" w14:textId="05D480F6"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ג' – דוגמה למסמך שאלות הבהרה</w:t>
      </w:r>
      <w:r w:rsidR="00FB137F">
        <w:rPr>
          <w:rFonts w:ascii="David" w:hAnsi="David" w:hint="cs"/>
          <w:sz w:val="24"/>
          <w:rtl/>
        </w:rPr>
        <w:t xml:space="preserve"> - </w:t>
      </w:r>
      <w:r w:rsidR="00FB137F" w:rsidRPr="00FB137F">
        <w:rPr>
          <w:rFonts w:ascii="David" w:hAnsi="David" w:hint="cs"/>
          <w:b/>
          <w:bCs/>
          <w:color w:val="FF0000"/>
          <w:sz w:val="24"/>
          <w:rtl/>
        </w:rPr>
        <w:t>לא רלוונטי למכרז זה</w:t>
      </w:r>
      <w:r w:rsidRPr="004C2094">
        <w:rPr>
          <w:rFonts w:ascii="David" w:hAnsi="David"/>
          <w:sz w:val="24"/>
          <w:rtl/>
        </w:rPr>
        <w:t>;</w:t>
      </w:r>
    </w:p>
    <w:p w14:paraId="67C02ACA"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ד' – תצהיר פרטים כלליים, אשר על המציע להגישו חתום ומאומת על ידי עורך דין;</w:t>
      </w:r>
    </w:p>
    <w:p w14:paraId="523684B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ה' – תצהיר בדבר המציע, אשר על המציע להגישו חתום ומאומת על ידי עורך דין;</w:t>
      </w:r>
    </w:p>
    <w:p w14:paraId="108F1C15" w14:textId="362AD6DA" w:rsid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ו' – תצהיר בדבר עמידת המציע בתנאי הסף והאיכות במכרז, אשר על המציע להגישו חתום ומאומת על ידי עורך דין;</w:t>
      </w:r>
    </w:p>
    <w:p w14:paraId="24812D75" w14:textId="39264D8F" w:rsidR="0043051C" w:rsidRDefault="0043051C" w:rsidP="0043051C">
      <w:pPr>
        <w:spacing w:after="240" w:line="276" w:lineRule="auto"/>
        <w:jc w:val="both"/>
        <w:rPr>
          <w:rFonts w:ascii="David" w:hAnsi="David"/>
          <w:sz w:val="24"/>
          <w:rtl/>
        </w:rPr>
      </w:pPr>
    </w:p>
    <w:p w14:paraId="0D7A2AC3" w14:textId="2AB4B14A" w:rsidR="0043051C" w:rsidRDefault="0043051C" w:rsidP="0043051C">
      <w:pPr>
        <w:spacing w:after="240" w:line="276" w:lineRule="auto"/>
        <w:jc w:val="both"/>
        <w:rPr>
          <w:rFonts w:ascii="David" w:hAnsi="David"/>
          <w:sz w:val="24"/>
          <w:rtl/>
        </w:rPr>
      </w:pPr>
    </w:p>
    <w:p w14:paraId="71021C60" w14:textId="77777777" w:rsidR="0043051C" w:rsidRPr="004C2094" w:rsidRDefault="0043051C" w:rsidP="0043051C">
      <w:pPr>
        <w:spacing w:after="240" w:line="276" w:lineRule="auto"/>
        <w:jc w:val="both"/>
        <w:rPr>
          <w:rFonts w:ascii="David" w:hAnsi="David"/>
          <w:sz w:val="24"/>
        </w:rPr>
      </w:pPr>
    </w:p>
    <w:p w14:paraId="5D3507C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ז' – בקשה למניעת חשיפת חלקים חסויים בהצעתו של המציע, אשר על המציע להגישו חתומה ומאומתת על ידי עורך דין;</w:t>
      </w:r>
    </w:p>
    <w:p w14:paraId="567929D3"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ח</w:t>
      </w:r>
      <w:r w:rsidRPr="004C2094">
        <w:rPr>
          <w:rFonts w:ascii="David" w:hAnsi="David"/>
          <w:sz w:val="24"/>
          <w:rtl/>
        </w:rPr>
        <w:t>' – תצהיר היעדר ניגוד עניינים, אשר על המציע להגישו חתום ומאומת על ידי עורך דין;</w:t>
      </w:r>
    </w:p>
    <w:p w14:paraId="01466224"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w:t>
      </w:r>
      <w:r w:rsidRPr="004C2094">
        <w:rPr>
          <w:rFonts w:ascii="David" w:hAnsi="David"/>
          <w:sz w:val="24"/>
          <w:rtl/>
        </w:rPr>
        <w:t xml:space="preserve">' – תצהיר והתחייבות בדבר שמירה על סודיות, אשר על המציע להגישו חתום ומאומת על ידי עורך דין; </w:t>
      </w:r>
    </w:p>
    <w:p w14:paraId="042FB46E"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י</w:t>
      </w:r>
      <w:r w:rsidRPr="004C2094">
        <w:rPr>
          <w:rFonts w:ascii="David" w:hAnsi="David" w:hint="cs"/>
          <w:sz w:val="24"/>
          <w:rtl/>
        </w:rPr>
        <w:t>'</w:t>
      </w:r>
      <w:r w:rsidRPr="004C2094">
        <w:rPr>
          <w:rFonts w:ascii="David" w:hAnsi="David"/>
          <w:sz w:val="24"/>
          <w:rtl/>
        </w:rPr>
        <w:t xml:space="preserve"> – תצהיר למציע אשר על המציע להגישו חתום ומאומת על ידי עורך דין, בדבר העדר הרשעות בעברות לפי </w:t>
      </w:r>
      <w:hyperlink r:id="rId12" w:history="1">
        <w:r w:rsidRPr="004C2094">
          <w:rPr>
            <w:rFonts w:ascii="David" w:hAnsi="David"/>
            <w:sz w:val="24"/>
            <w:rtl/>
          </w:rPr>
          <w:t>חוק עובדים זרים, תשנ"א-1991</w:t>
        </w:r>
      </w:hyperlink>
      <w:r w:rsidRPr="004C2094">
        <w:rPr>
          <w:rFonts w:ascii="David" w:hAnsi="David"/>
          <w:sz w:val="24"/>
          <w:rtl/>
        </w:rPr>
        <w:t xml:space="preserve"> ולפי חוק שכר מינימום, תשמ"ז-1987;</w:t>
      </w:r>
    </w:p>
    <w:p w14:paraId="3529A007"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י"</w:t>
      </w:r>
      <w:r w:rsidRPr="004C2094">
        <w:rPr>
          <w:rFonts w:ascii="David" w:hAnsi="David" w:hint="cs"/>
          <w:sz w:val="24"/>
          <w:rtl/>
        </w:rPr>
        <w:t>א</w:t>
      </w:r>
      <w:r w:rsidRPr="004C2094">
        <w:rPr>
          <w:rFonts w:ascii="David" w:hAnsi="David"/>
          <w:sz w:val="24"/>
          <w:rtl/>
        </w:rPr>
        <w:t xml:space="preserve"> – תצהיר למציע אשר על המציע להגישו חתום ומאומת על ידי עורך דין, בדבר העסקת עובדים עם מוגבלות בהתאם לחוק</w:t>
      </w:r>
      <w:r w:rsidRPr="004C2094">
        <w:rPr>
          <w:rFonts w:ascii="David" w:hAnsi="David"/>
          <w:sz w:val="24"/>
        </w:rPr>
        <w:t xml:space="preserve"> </w:t>
      </w:r>
      <w:r w:rsidRPr="004C2094">
        <w:rPr>
          <w:rFonts w:ascii="David" w:hAnsi="David"/>
          <w:sz w:val="24"/>
          <w:rtl/>
        </w:rPr>
        <w:t>עסקאות</w:t>
      </w:r>
      <w:r w:rsidRPr="004C2094">
        <w:rPr>
          <w:rFonts w:ascii="David" w:hAnsi="David"/>
          <w:sz w:val="24"/>
        </w:rPr>
        <w:t xml:space="preserve"> </w:t>
      </w:r>
      <w:r w:rsidRPr="004C2094">
        <w:rPr>
          <w:rFonts w:ascii="David" w:hAnsi="David"/>
          <w:sz w:val="24"/>
          <w:rtl/>
        </w:rPr>
        <w:t>גופים</w:t>
      </w:r>
      <w:r w:rsidRPr="004C2094">
        <w:rPr>
          <w:rFonts w:ascii="David" w:hAnsi="David"/>
          <w:sz w:val="24"/>
        </w:rPr>
        <w:t xml:space="preserve"> </w:t>
      </w:r>
      <w:r w:rsidRPr="004C2094">
        <w:rPr>
          <w:rFonts w:ascii="David" w:hAnsi="David"/>
          <w:sz w:val="24"/>
          <w:rtl/>
        </w:rPr>
        <w:t>ציבוריים</w:t>
      </w:r>
      <w:r w:rsidRPr="004C2094">
        <w:rPr>
          <w:rFonts w:ascii="David" w:hAnsi="David"/>
          <w:sz w:val="24"/>
        </w:rPr>
        <w:t xml:space="preserve"> </w:t>
      </w:r>
      <w:r w:rsidRPr="004C2094">
        <w:rPr>
          <w:rFonts w:ascii="David" w:hAnsi="David"/>
          <w:sz w:val="24"/>
          <w:rtl/>
        </w:rPr>
        <w:t>(תיקון</w:t>
      </w:r>
      <w:r w:rsidRPr="004C2094">
        <w:rPr>
          <w:rFonts w:ascii="David" w:hAnsi="David"/>
          <w:sz w:val="24"/>
        </w:rPr>
        <w:t xml:space="preserve"> </w:t>
      </w:r>
      <w:r w:rsidRPr="004C2094">
        <w:rPr>
          <w:rFonts w:ascii="David" w:hAnsi="David"/>
          <w:sz w:val="24"/>
          <w:rtl/>
        </w:rPr>
        <w:t>מס'</w:t>
      </w:r>
      <w:r w:rsidRPr="004C2094">
        <w:rPr>
          <w:rFonts w:ascii="David" w:hAnsi="David"/>
          <w:sz w:val="24"/>
        </w:rPr>
        <w:t xml:space="preserve"> 10 </w:t>
      </w:r>
      <w:r w:rsidRPr="004C2094">
        <w:rPr>
          <w:rFonts w:ascii="David" w:hAnsi="David"/>
          <w:sz w:val="24"/>
          <w:rtl/>
        </w:rPr>
        <w:t>והוראת</w:t>
      </w:r>
      <w:r w:rsidRPr="004C2094">
        <w:rPr>
          <w:rFonts w:ascii="David" w:hAnsi="David"/>
          <w:sz w:val="24"/>
        </w:rPr>
        <w:t xml:space="preserve"> </w:t>
      </w:r>
      <w:r w:rsidRPr="004C2094">
        <w:rPr>
          <w:rFonts w:ascii="David" w:hAnsi="David"/>
          <w:sz w:val="24"/>
          <w:rtl/>
        </w:rPr>
        <w:t>שעה), התשע</w:t>
      </w:r>
      <w:r w:rsidRPr="004C2094">
        <w:rPr>
          <w:rFonts w:ascii="David" w:hAnsi="David"/>
          <w:sz w:val="24"/>
        </w:rPr>
        <w:t>"</w:t>
      </w:r>
      <w:r w:rsidRPr="004C2094">
        <w:rPr>
          <w:rFonts w:ascii="David" w:hAnsi="David"/>
          <w:sz w:val="24"/>
          <w:rtl/>
        </w:rPr>
        <w:t>ו-</w:t>
      </w:r>
      <w:r w:rsidRPr="004C2094">
        <w:rPr>
          <w:rFonts w:ascii="David" w:hAnsi="David"/>
          <w:sz w:val="24"/>
        </w:rPr>
        <w:t xml:space="preserve"> 2016</w:t>
      </w:r>
      <w:r w:rsidRPr="004C2094">
        <w:rPr>
          <w:rFonts w:ascii="David" w:hAnsi="David"/>
          <w:sz w:val="24"/>
          <w:rtl/>
        </w:rPr>
        <w:t>ולחוק שוויון זכויות לאנשים עם מוגבלות, התשנ"ח-1998;</w:t>
      </w:r>
    </w:p>
    <w:p w14:paraId="18ECF722"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י"ב</w:t>
      </w:r>
      <w:r w:rsidRPr="004C2094">
        <w:rPr>
          <w:rFonts w:ascii="David" w:hAnsi="David"/>
          <w:sz w:val="24"/>
          <w:rtl/>
        </w:rPr>
        <w:t xml:space="preserve"> – תצהיר בדבר אי תיאום הצעות במכרז, אשר על המציע להגישו חתום ומאומת על ידי עורך דין;</w:t>
      </w:r>
    </w:p>
    <w:p w14:paraId="55D18B96"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י"ג</w:t>
      </w:r>
      <w:r w:rsidRPr="004C209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62E4CC79"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י"ד</w:t>
      </w:r>
      <w:r w:rsidRPr="004C2094">
        <w:rPr>
          <w:rFonts w:ascii="David" w:hAnsi="David"/>
          <w:sz w:val="24"/>
          <w:rtl/>
        </w:rPr>
        <w:t xml:space="preserve"> – דוח דיווח שעות; </w:t>
      </w:r>
    </w:p>
    <w:p w14:paraId="7E853158"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ט"ו</w:t>
      </w:r>
      <w:r w:rsidRPr="004C2094">
        <w:rPr>
          <w:rFonts w:ascii="David" w:hAnsi="David"/>
          <w:sz w:val="24"/>
          <w:rtl/>
        </w:rPr>
        <w:t xml:space="preserve"> – תצהיר בדבר תקופת צינון עבור משרתי צה"ל לשעבר, אשר על המציע להגישו חתום ומאומת על ידי עורך דין;</w:t>
      </w:r>
    </w:p>
    <w:p w14:paraId="56C2F2AE"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ט"ז</w:t>
      </w:r>
      <w:r w:rsidRPr="004C2094">
        <w:rPr>
          <w:rFonts w:ascii="David" w:hAnsi="David"/>
          <w:sz w:val="24"/>
          <w:rtl/>
        </w:rPr>
        <w:t xml:space="preserve"> – אישור חשבונית;</w:t>
      </w:r>
    </w:p>
    <w:p w14:paraId="0FE4E4D7"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י"ז</w:t>
      </w:r>
      <w:r w:rsidRPr="004C2094">
        <w:rPr>
          <w:rFonts w:ascii="David" w:hAnsi="David"/>
          <w:sz w:val="24"/>
          <w:rtl/>
        </w:rPr>
        <w:t xml:space="preserve"> – קישור להודעת החשכ"ל בנושא תעריפי התקשרות עם נותני שירותים חיצוניים, מס' ה.8.1.1.1.</w:t>
      </w:r>
    </w:p>
    <w:p w14:paraId="5B2BC799"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י"ח</w:t>
      </w:r>
      <w:r w:rsidRPr="004C2094">
        <w:rPr>
          <w:rFonts w:ascii="David" w:hAnsi="David"/>
          <w:sz w:val="24"/>
          <w:rtl/>
        </w:rPr>
        <w:t>– רשימת בדיקה ("צ'ק ליסט").</w:t>
      </w:r>
    </w:p>
    <w:p w14:paraId="62DE99FE" w14:textId="77777777" w:rsidR="0043051C" w:rsidRDefault="0043051C">
      <w:pPr>
        <w:bidi w:val="0"/>
        <w:spacing w:after="200" w:line="276" w:lineRule="auto"/>
        <w:rPr>
          <w:rFonts w:ascii="David" w:hAnsi="David"/>
          <w:sz w:val="24"/>
          <w:rtl/>
        </w:rPr>
      </w:pPr>
      <w:r>
        <w:rPr>
          <w:rFonts w:ascii="David" w:hAnsi="David"/>
          <w:sz w:val="24"/>
          <w:rtl/>
        </w:rPr>
        <w:br w:type="page"/>
      </w:r>
    </w:p>
    <w:p w14:paraId="237AAED4" w14:textId="589B8F8B" w:rsidR="00314CC5" w:rsidRPr="00E550A4" w:rsidRDefault="00314CC5" w:rsidP="00AD0889">
      <w:pPr>
        <w:numPr>
          <w:ilvl w:val="0"/>
          <w:numId w:val="1"/>
        </w:numPr>
        <w:spacing w:line="360" w:lineRule="auto"/>
        <w:jc w:val="both"/>
        <w:rPr>
          <w:rFonts w:ascii="David" w:hAnsi="David"/>
          <w:b/>
          <w:bCs/>
          <w:sz w:val="28"/>
          <w:szCs w:val="28"/>
          <w:rtl/>
        </w:rPr>
      </w:pPr>
      <w:r w:rsidRPr="00E550A4">
        <w:rPr>
          <w:rFonts w:ascii="David" w:hAnsi="David"/>
          <w:b/>
          <w:bCs/>
          <w:sz w:val="28"/>
          <w:szCs w:val="28"/>
          <w:rtl/>
        </w:rPr>
        <w:lastRenderedPageBreak/>
        <w:t>מבוא</w:t>
      </w:r>
      <w:r w:rsidR="00B57AEA" w:rsidRPr="00E550A4">
        <w:rPr>
          <w:rFonts w:ascii="David" w:hAnsi="David"/>
          <w:b/>
          <w:bCs/>
          <w:sz w:val="28"/>
          <w:szCs w:val="28"/>
          <w:rtl/>
        </w:rPr>
        <w:t xml:space="preserve"> ומנהלה</w:t>
      </w:r>
    </w:p>
    <w:p w14:paraId="3491B4F0" w14:textId="0F06E3E1" w:rsidR="006212F1" w:rsidRDefault="00F34AB7" w:rsidP="0023179D">
      <w:pPr>
        <w:numPr>
          <w:ilvl w:val="1"/>
          <w:numId w:val="1"/>
        </w:numPr>
        <w:spacing w:after="240" w:line="276" w:lineRule="auto"/>
        <w:jc w:val="both"/>
        <w:rPr>
          <w:rFonts w:ascii="David" w:hAnsi="David"/>
          <w:sz w:val="24"/>
        </w:rPr>
      </w:pPr>
      <w:r w:rsidRPr="00E550A4">
        <w:rPr>
          <w:rFonts w:ascii="David" w:hAnsi="David"/>
          <w:sz w:val="24"/>
          <w:rtl/>
        </w:rPr>
        <w:t>ה</w:t>
      </w:r>
      <w:r w:rsidR="001873F6">
        <w:rPr>
          <w:rFonts w:ascii="David" w:hAnsi="David"/>
          <w:sz w:val="24"/>
          <w:rtl/>
        </w:rPr>
        <w:t>מנהל</w:t>
      </w:r>
      <w:r w:rsidRPr="00E550A4">
        <w:rPr>
          <w:rFonts w:ascii="David" w:hAnsi="David"/>
          <w:sz w:val="24"/>
          <w:rtl/>
        </w:rPr>
        <w:t xml:space="preserve"> האזרחי לאזור יהודה ושומרון (להלן – "</w:t>
      </w:r>
      <w:r w:rsidRPr="00E550A4">
        <w:rPr>
          <w:rFonts w:ascii="David" w:hAnsi="David"/>
          <w:b/>
          <w:bCs/>
          <w:sz w:val="24"/>
          <w:rtl/>
        </w:rPr>
        <w:t>ה</w:t>
      </w:r>
      <w:r w:rsidR="001873F6">
        <w:rPr>
          <w:rFonts w:ascii="David" w:hAnsi="David"/>
          <w:b/>
          <w:bCs/>
          <w:sz w:val="24"/>
          <w:rtl/>
        </w:rPr>
        <w:t>מנהל</w:t>
      </w:r>
      <w:r w:rsidRPr="00E550A4">
        <w:rPr>
          <w:rFonts w:ascii="David" w:hAnsi="David"/>
          <w:sz w:val="24"/>
          <w:rtl/>
        </w:rPr>
        <w:t xml:space="preserve">") מעוניין בשירותי </w:t>
      </w:r>
      <w:r w:rsidR="00DD7E64">
        <w:rPr>
          <w:rFonts w:ascii="David" w:hAnsi="David" w:hint="cs"/>
          <w:sz w:val="24"/>
          <w:rtl/>
        </w:rPr>
        <w:t xml:space="preserve">יעוץ </w:t>
      </w:r>
      <w:r w:rsidR="00FB137F">
        <w:rPr>
          <w:rFonts w:ascii="David" w:hAnsi="David" w:hint="cs"/>
          <w:sz w:val="24"/>
          <w:rtl/>
        </w:rPr>
        <w:t xml:space="preserve">לתיאום בתחומי </w:t>
      </w:r>
      <w:r w:rsidR="00995419">
        <w:rPr>
          <w:rFonts w:ascii="David" w:hAnsi="David" w:hint="cs"/>
          <w:sz w:val="24"/>
          <w:rtl/>
        </w:rPr>
        <w:t xml:space="preserve"> </w:t>
      </w:r>
      <w:r w:rsidR="00091CD8">
        <w:rPr>
          <w:rFonts w:ascii="David" w:hAnsi="David" w:hint="cs"/>
          <w:sz w:val="24"/>
          <w:rtl/>
        </w:rPr>
        <w:t>תשתיות מים וביוב</w:t>
      </w:r>
      <w:r w:rsidR="00DD7E64">
        <w:rPr>
          <w:rFonts w:ascii="David" w:hAnsi="David" w:hint="cs"/>
          <w:sz w:val="24"/>
          <w:rtl/>
        </w:rPr>
        <w:t xml:space="preserve"> א</w:t>
      </w:r>
      <w:r w:rsidRPr="00E550A4">
        <w:rPr>
          <w:rFonts w:ascii="David" w:hAnsi="David"/>
          <w:sz w:val="24"/>
          <w:rtl/>
        </w:rPr>
        <w:t>שר יפעל כיוע</w:t>
      </w:r>
      <w:r w:rsidR="00DD7E64">
        <w:rPr>
          <w:rFonts w:ascii="David" w:hAnsi="David" w:hint="cs"/>
          <w:sz w:val="24"/>
          <w:rtl/>
        </w:rPr>
        <w:t>ץ</w:t>
      </w:r>
      <w:r w:rsidRPr="00E550A4">
        <w:rPr>
          <w:rFonts w:ascii="David" w:hAnsi="David"/>
          <w:sz w:val="24"/>
          <w:rtl/>
        </w:rPr>
        <w:t xml:space="preserve"> </w:t>
      </w:r>
      <w:r w:rsidR="00D72544" w:rsidRPr="00E550A4">
        <w:rPr>
          <w:rFonts w:ascii="David" w:hAnsi="David"/>
          <w:sz w:val="24"/>
          <w:rtl/>
        </w:rPr>
        <w:t>כמפורט בנספח הטכני</w:t>
      </w:r>
      <w:r w:rsidRPr="00E550A4">
        <w:rPr>
          <w:rFonts w:ascii="David" w:hAnsi="David"/>
          <w:b/>
          <w:bCs/>
          <w:sz w:val="24"/>
          <w:rtl/>
        </w:rPr>
        <w:t xml:space="preserve"> </w:t>
      </w:r>
      <w:r w:rsidRPr="00E550A4">
        <w:rPr>
          <w:rFonts w:ascii="David" w:hAnsi="David"/>
          <w:sz w:val="24"/>
          <w:rtl/>
        </w:rPr>
        <w:t>עבור ה</w:t>
      </w:r>
      <w:r w:rsidR="001873F6">
        <w:rPr>
          <w:rFonts w:ascii="David" w:hAnsi="David"/>
          <w:sz w:val="24"/>
          <w:rtl/>
        </w:rPr>
        <w:t>מנהל</w:t>
      </w:r>
      <w:r w:rsidRPr="00E550A4">
        <w:rPr>
          <w:rFonts w:ascii="David" w:hAnsi="David"/>
          <w:sz w:val="24"/>
          <w:rtl/>
        </w:rPr>
        <w:t xml:space="preserve"> 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אם תהיה סתירה בין האמור להלן בסעיף ה"מבוא" לבין האמור בכל מקום אחר במסמכי המכרז – </w:t>
      </w:r>
      <w:r w:rsidR="00BC063A">
        <w:rPr>
          <w:rFonts w:ascii="David" w:hAnsi="David" w:hint="cs"/>
          <w:sz w:val="24"/>
          <w:rtl/>
        </w:rPr>
        <w:t>ת</w:t>
      </w:r>
      <w:r w:rsidR="00BC063A" w:rsidRPr="00E550A4">
        <w:rPr>
          <w:rFonts w:ascii="David" w:hAnsi="David"/>
          <w:sz w:val="24"/>
          <w:rtl/>
        </w:rPr>
        <w:t xml:space="preserve">גבר </w:t>
      </w:r>
      <w:r w:rsidR="006212F1" w:rsidRPr="00E550A4">
        <w:rPr>
          <w:rFonts w:ascii="David" w:hAnsi="David"/>
          <w:sz w:val="24"/>
          <w:rtl/>
        </w:rPr>
        <w:t>ההוראה המיטיבה עם ה</w:t>
      </w:r>
      <w:r w:rsidR="001873F6">
        <w:rPr>
          <w:rFonts w:ascii="David" w:hAnsi="David"/>
          <w:sz w:val="24"/>
          <w:rtl/>
        </w:rPr>
        <w:t>מנהל</w:t>
      </w:r>
      <w:r w:rsidR="006212F1" w:rsidRPr="00E550A4">
        <w:rPr>
          <w:rFonts w:ascii="David" w:hAnsi="David"/>
          <w:sz w:val="24"/>
          <w:rtl/>
        </w:rPr>
        <w:t>.</w:t>
      </w:r>
    </w:p>
    <w:p w14:paraId="54D71E53" w14:textId="77777777" w:rsidR="00C43CC6" w:rsidRPr="00F32266" w:rsidRDefault="00C43CC6" w:rsidP="0035148E">
      <w:pPr>
        <w:numPr>
          <w:ilvl w:val="1"/>
          <w:numId w:val="1"/>
        </w:numPr>
        <w:spacing w:line="360" w:lineRule="auto"/>
        <w:jc w:val="both"/>
        <w:rPr>
          <w:rFonts w:ascii="David" w:hAnsi="David"/>
          <w:sz w:val="24"/>
          <w:u w:val="single"/>
          <w:rtl/>
        </w:rPr>
      </w:pPr>
      <w:r w:rsidRPr="00F32266">
        <w:rPr>
          <w:rFonts w:ascii="David" w:hAnsi="David"/>
          <w:b/>
          <w:bCs/>
          <w:sz w:val="24"/>
          <w:u w:val="single"/>
          <w:rtl/>
        </w:rPr>
        <w:t>השירותים המבוקשים</w:t>
      </w:r>
    </w:p>
    <w:p w14:paraId="02D50581" w14:textId="77777777" w:rsidR="00C43CC6" w:rsidRPr="00C06294" w:rsidRDefault="00C43CC6" w:rsidP="0035148E">
      <w:pPr>
        <w:spacing w:line="360" w:lineRule="auto"/>
        <w:ind w:left="792"/>
        <w:jc w:val="both"/>
        <w:rPr>
          <w:rFonts w:ascii="David" w:hAnsi="David"/>
          <w:sz w:val="24"/>
          <w:u w:val="single"/>
          <w:rtl/>
        </w:rPr>
      </w:pPr>
      <w:r w:rsidRPr="00C06294">
        <w:rPr>
          <w:rFonts w:ascii="David" w:hAnsi="David"/>
          <w:b/>
          <w:bCs/>
          <w:sz w:val="24"/>
          <w:rtl/>
        </w:rPr>
        <w:t xml:space="preserve">שירותי הייעוץ יהיו כמפורט בנספח </w:t>
      </w:r>
      <w:r w:rsidR="00A53FCC" w:rsidRPr="00C06294">
        <w:rPr>
          <w:rFonts w:ascii="David" w:hAnsi="David" w:hint="cs"/>
          <w:b/>
          <w:bCs/>
          <w:sz w:val="24"/>
          <w:rtl/>
        </w:rPr>
        <w:t xml:space="preserve">א' ("נספח מפרט השירותים") </w:t>
      </w:r>
      <w:r w:rsidRPr="00C06294">
        <w:rPr>
          <w:rFonts w:ascii="David" w:hAnsi="David"/>
          <w:b/>
          <w:bCs/>
          <w:sz w:val="24"/>
          <w:rtl/>
        </w:rPr>
        <w:t xml:space="preserve"> ויכללו בין השאר</w:t>
      </w:r>
      <w:r w:rsidRPr="00C06294">
        <w:rPr>
          <w:rFonts w:ascii="David" w:hAnsi="David"/>
          <w:sz w:val="24"/>
          <w:rtl/>
        </w:rPr>
        <w:t>:</w:t>
      </w:r>
    </w:p>
    <w:p w14:paraId="4140CF4D" w14:textId="046C07B3" w:rsidR="00C43CC6" w:rsidRPr="00C06294" w:rsidRDefault="00C43CC6" w:rsidP="00CE0101">
      <w:pPr>
        <w:numPr>
          <w:ilvl w:val="2"/>
          <w:numId w:val="54"/>
        </w:numPr>
        <w:spacing w:after="240" w:line="276" w:lineRule="auto"/>
        <w:jc w:val="both"/>
      </w:pPr>
      <w:r w:rsidRPr="00C06294">
        <w:rPr>
          <w:rFonts w:hint="cs"/>
          <w:sz w:val="24"/>
          <w:rtl/>
        </w:rPr>
        <w:t>מתן שירותי יעוץ וסיוע בהתייחס לכלל הפרויקטים והמשימות של קמ"ט מים וביוב;</w:t>
      </w:r>
      <w:r w:rsidRPr="00C06294">
        <w:rPr>
          <w:rFonts w:hint="cs"/>
          <w:sz w:val="24"/>
        </w:rPr>
        <w:t xml:space="preserve"> </w:t>
      </w:r>
      <w:r w:rsidRPr="00C06294">
        <w:rPr>
          <w:rFonts w:hint="cs"/>
          <w:rtl/>
        </w:rPr>
        <w:t>ביצוע</w:t>
      </w:r>
      <w:r w:rsidRPr="00C06294">
        <w:rPr>
          <w:rtl/>
        </w:rPr>
        <w:t xml:space="preserve"> פגישות</w:t>
      </w:r>
      <w:r w:rsidR="00C06294">
        <w:rPr>
          <w:rFonts w:hint="cs"/>
          <w:rtl/>
        </w:rPr>
        <w:t xml:space="preserve"> עבודה</w:t>
      </w:r>
      <w:r w:rsidR="00563982">
        <w:rPr>
          <w:rFonts w:hint="cs"/>
          <w:rtl/>
        </w:rPr>
        <w:t xml:space="preserve">, </w:t>
      </w:r>
      <w:r w:rsidR="00C06294">
        <w:rPr>
          <w:rFonts w:hint="cs"/>
          <w:rtl/>
        </w:rPr>
        <w:t>סיורי שטח</w:t>
      </w:r>
      <w:r w:rsidR="00FB137F">
        <w:rPr>
          <w:rFonts w:hint="cs"/>
          <w:rtl/>
        </w:rPr>
        <w:t xml:space="preserve"> עם</w:t>
      </w:r>
      <w:r w:rsidR="00C06294">
        <w:rPr>
          <w:rFonts w:hint="cs"/>
          <w:rtl/>
        </w:rPr>
        <w:t xml:space="preserve"> גורמי מנהל אזרחי</w:t>
      </w:r>
      <w:r w:rsidR="00C06294">
        <w:rPr>
          <w:rtl/>
        </w:rPr>
        <w:t xml:space="preserve">, </w:t>
      </w:r>
      <w:r w:rsidR="00C06294">
        <w:rPr>
          <w:rFonts w:hint="cs"/>
          <w:rtl/>
        </w:rPr>
        <w:t>נציגים פלסטינים, נת"י,</w:t>
      </w:r>
      <w:r w:rsidR="00563982">
        <w:rPr>
          <w:rFonts w:hint="cs"/>
          <w:rtl/>
        </w:rPr>
        <w:t xml:space="preserve"> </w:t>
      </w:r>
      <w:r w:rsidR="00C06294">
        <w:rPr>
          <w:rFonts w:hint="cs"/>
          <w:rtl/>
        </w:rPr>
        <w:t xml:space="preserve"> רשויות ישראליות מקומיות ואזוריות, </w:t>
      </w:r>
      <w:r w:rsidR="00563982">
        <w:rPr>
          <w:rFonts w:hint="cs"/>
          <w:rtl/>
        </w:rPr>
        <w:t>נציגי משרדי ממשלה,</w:t>
      </w:r>
      <w:r w:rsidR="00D049D4">
        <w:rPr>
          <w:rFonts w:hint="cs"/>
          <w:rtl/>
        </w:rPr>
        <w:t xml:space="preserve"> מכס אשדוד, אלנבי, נהר הירדן</w:t>
      </w:r>
      <w:r w:rsidR="00563982">
        <w:rPr>
          <w:rFonts w:hint="cs"/>
          <w:rtl/>
        </w:rPr>
        <w:t xml:space="preserve"> </w:t>
      </w:r>
      <w:r w:rsidR="00D049D4">
        <w:rPr>
          <w:rFonts w:hint="cs"/>
          <w:rtl/>
        </w:rPr>
        <w:t>ו</w:t>
      </w:r>
      <w:r w:rsidR="00563982">
        <w:rPr>
          <w:rFonts w:hint="cs"/>
          <w:rtl/>
        </w:rPr>
        <w:t xml:space="preserve">חיפה. </w:t>
      </w:r>
    </w:p>
    <w:p w14:paraId="6E5D819B" w14:textId="77777777" w:rsidR="00C43CC6" w:rsidRPr="00C06294" w:rsidRDefault="00C43CC6" w:rsidP="00CE0101">
      <w:pPr>
        <w:numPr>
          <w:ilvl w:val="2"/>
          <w:numId w:val="54"/>
        </w:numPr>
        <w:spacing w:after="240" w:line="276" w:lineRule="auto"/>
        <w:jc w:val="both"/>
      </w:pPr>
      <w:r w:rsidRPr="00C06294">
        <w:rPr>
          <w:rFonts w:hint="cs"/>
          <w:rtl/>
        </w:rPr>
        <w:t>השתתפות</w:t>
      </w:r>
      <w:r w:rsidRPr="00C06294">
        <w:rPr>
          <w:rtl/>
        </w:rPr>
        <w:t xml:space="preserve"> בדיונים </w:t>
      </w:r>
      <w:r w:rsidRPr="00C06294">
        <w:rPr>
          <w:rFonts w:hint="cs"/>
          <w:rtl/>
        </w:rPr>
        <w:t>במנהל</w:t>
      </w:r>
      <w:r w:rsidR="00C06294">
        <w:rPr>
          <w:rFonts w:hint="cs"/>
          <w:rtl/>
        </w:rPr>
        <w:t xml:space="preserve"> האזרחי ומתקניו בכלל יו"ש</w:t>
      </w:r>
      <w:r w:rsidR="00563982">
        <w:rPr>
          <w:rFonts w:hint="cs"/>
          <w:rtl/>
        </w:rPr>
        <w:t xml:space="preserve">, </w:t>
      </w:r>
      <w:r w:rsidR="00A53FCC" w:rsidRPr="00C06294">
        <w:rPr>
          <w:rFonts w:hint="cs"/>
          <w:rtl/>
        </w:rPr>
        <w:t>במשרדי הממשלה השונים</w:t>
      </w:r>
      <w:r w:rsidR="00563982">
        <w:rPr>
          <w:rFonts w:hint="cs"/>
          <w:rtl/>
        </w:rPr>
        <w:t>, רשויות האזוריות והמקומית ביו"ש</w:t>
      </w:r>
      <w:r w:rsidR="00C06294">
        <w:rPr>
          <w:rFonts w:hint="cs"/>
          <w:rtl/>
        </w:rPr>
        <w:t>.</w:t>
      </w:r>
    </w:p>
    <w:p w14:paraId="144216D7" w14:textId="77777777" w:rsidR="00C43CC6" w:rsidRPr="00C06294" w:rsidRDefault="00A53FCC" w:rsidP="00CE0101">
      <w:pPr>
        <w:numPr>
          <w:ilvl w:val="2"/>
          <w:numId w:val="54"/>
        </w:numPr>
        <w:spacing w:after="240" w:line="276" w:lineRule="auto"/>
        <w:jc w:val="both"/>
      </w:pPr>
      <w:r w:rsidRPr="00C06294">
        <w:rPr>
          <w:rFonts w:hint="cs"/>
          <w:sz w:val="24"/>
          <w:rtl/>
        </w:rPr>
        <w:t>ריכוז עבודת היחידה אל מול גורמים וארגונים שונים</w:t>
      </w:r>
      <w:r w:rsidRPr="00C06294">
        <w:rPr>
          <w:rFonts w:hint="cs"/>
          <w:rtl/>
        </w:rPr>
        <w:t xml:space="preserve"> </w:t>
      </w:r>
      <w:r w:rsidR="00563982">
        <w:rPr>
          <w:rFonts w:hint="cs"/>
          <w:rtl/>
        </w:rPr>
        <w:t>בדגש על תיאומי תשתיות בפיתוח אזורי כדוגמת כבישים, תוכניות בינוי ופיתוח בשטחי יו"ש.</w:t>
      </w:r>
    </w:p>
    <w:p w14:paraId="4672EF93" w14:textId="77777777" w:rsidR="00A53FCC" w:rsidRPr="00C06294" w:rsidRDefault="00A53FCC" w:rsidP="00CE0101">
      <w:pPr>
        <w:numPr>
          <w:ilvl w:val="2"/>
          <w:numId w:val="54"/>
        </w:numPr>
        <w:spacing w:line="276" w:lineRule="auto"/>
        <w:jc w:val="both"/>
      </w:pPr>
      <w:r w:rsidRPr="00C06294">
        <w:rPr>
          <w:rFonts w:hint="cs"/>
          <w:sz w:val="24"/>
          <w:rtl/>
        </w:rPr>
        <w:t xml:space="preserve">ניסוח חוות דעת מקצועיות; </w:t>
      </w:r>
      <w:r w:rsidR="00563982">
        <w:rPr>
          <w:rFonts w:hint="cs"/>
          <w:sz w:val="24"/>
          <w:rtl/>
        </w:rPr>
        <w:t>ע</w:t>
      </w:r>
      <w:r w:rsidR="00D049D4">
        <w:rPr>
          <w:rFonts w:hint="cs"/>
          <w:sz w:val="24"/>
          <w:rtl/>
        </w:rPr>
        <w:t>ריכת תוכניות ובקרה על ביצוע בשטח לרבות כתיבת דו"חות.</w:t>
      </w:r>
    </w:p>
    <w:p w14:paraId="4F932C12" w14:textId="77777777" w:rsidR="00CE0101" w:rsidRDefault="00CE0101" w:rsidP="0035148E">
      <w:pPr>
        <w:spacing w:line="360" w:lineRule="auto"/>
        <w:ind w:left="720"/>
        <w:jc w:val="both"/>
        <w:rPr>
          <w:rFonts w:ascii="David" w:hAnsi="David"/>
          <w:rtl/>
        </w:rPr>
      </w:pPr>
    </w:p>
    <w:p w14:paraId="21AD0B1E" w14:textId="52A64433" w:rsidR="00C43CC6" w:rsidRDefault="00C43CC6" w:rsidP="0035148E">
      <w:pPr>
        <w:spacing w:line="360" w:lineRule="auto"/>
        <w:ind w:left="720"/>
        <w:jc w:val="both"/>
        <w:rPr>
          <w:rFonts w:ascii="David" w:hAnsi="David"/>
          <w:u w:val="single"/>
          <w:rtl/>
        </w:rPr>
      </w:pPr>
      <w:r w:rsidRPr="00C06294">
        <w:rPr>
          <w:rFonts w:ascii="David" w:hAnsi="David"/>
          <w:rtl/>
        </w:rPr>
        <w:t>המציע מתחייב לעמוד בלו"ז ובאיכות בכל הפעולות הנדרשות בהזמנה ובחוזה.</w:t>
      </w:r>
    </w:p>
    <w:p w14:paraId="78DB6780" w14:textId="77777777" w:rsidR="00CE0101" w:rsidRPr="00E550A4" w:rsidRDefault="00CE0101" w:rsidP="0035148E">
      <w:pPr>
        <w:spacing w:line="360" w:lineRule="auto"/>
        <w:ind w:left="720"/>
        <w:jc w:val="both"/>
        <w:rPr>
          <w:rFonts w:ascii="David" w:hAnsi="David"/>
          <w:u w:val="single"/>
        </w:rPr>
      </w:pPr>
    </w:p>
    <w:p w14:paraId="678341DC" w14:textId="77777777" w:rsidR="004C2094" w:rsidRPr="004C2094" w:rsidRDefault="004C2094" w:rsidP="0035148E">
      <w:pPr>
        <w:numPr>
          <w:ilvl w:val="1"/>
          <w:numId w:val="1"/>
        </w:numPr>
        <w:spacing w:line="360" w:lineRule="auto"/>
        <w:jc w:val="both"/>
        <w:rPr>
          <w:rFonts w:ascii="David" w:hAnsi="David"/>
          <w:b/>
          <w:bCs/>
          <w:sz w:val="24"/>
          <w:u w:val="single"/>
        </w:rPr>
      </w:pPr>
      <w:r w:rsidRPr="004C2094">
        <w:rPr>
          <w:rFonts w:ascii="David" w:hAnsi="David"/>
          <w:b/>
          <w:bCs/>
          <w:sz w:val="24"/>
          <w:u w:val="single"/>
          <w:rtl/>
        </w:rPr>
        <w:t>תקופת ההתקשרות</w:t>
      </w:r>
    </w:p>
    <w:p w14:paraId="31828876" w14:textId="77777777" w:rsidR="004C2094" w:rsidRPr="00074CF6" w:rsidRDefault="004C2094" w:rsidP="00CE0101">
      <w:pPr>
        <w:numPr>
          <w:ilvl w:val="2"/>
          <w:numId w:val="54"/>
        </w:numPr>
        <w:spacing w:after="240" w:line="276" w:lineRule="auto"/>
        <w:jc w:val="both"/>
        <w:rPr>
          <w:sz w:val="24"/>
        </w:rPr>
      </w:pPr>
      <w:r w:rsidRPr="00074CF6">
        <w:rPr>
          <w:rFonts w:hint="cs"/>
          <w:sz w:val="24"/>
          <w:rtl/>
        </w:rPr>
        <w:t>משך</w:t>
      </w:r>
      <w:r w:rsidRPr="00074CF6">
        <w:rPr>
          <w:sz w:val="24"/>
          <w:rtl/>
        </w:rPr>
        <w:t xml:space="preserve"> </w:t>
      </w:r>
      <w:r w:rsidRPr="00074CF6">
        <w:rPr>
          <w:rFonts w:hint="cs"/>
          <w:sz w:val="24"/>
          <w:rtl/>
        </w:rPr>
        <w:t>תקופת</w:t>
      </w:r>
      <w:r w:rsidRPr="00074CF6">
        <w:rPr>
          <w:sz w:val="24"/>
          <w:rtl/>
        </w:rPr>
        <w:t xml:space="preserve"> </w:t>
      </w:r>
      <w:r w:rsidRPr="00074CF6">
        <w:rPr>
          <w:rFonts w:hint="cs"/>
          <w:sz w:val="24"/>
          <w:rtl/>
        </w:rPr>
        <w:t>ההתקשרות</w:t>
      </w:r>
      <w:r w:rsidRPr="00074CF6">
        <w:rPr>
          <w:sz w:val="24"/>
          <w:rtl/>
        </w:rPr>
        <w:t xml:space="preserve"> </w:t>
      </w:r>
      <w:r w:rsidRPr="00074CF6">
        <w:rPr>
          <w:rFonts w:hint="cs"/>
          <w:sz w:val="24"/>
          <w:rtl/>
        </w:rPr>
        <w:t>תחל</w:t>
      </w:r>
      <w:r w:rsidRPr="00074CF6">
        <w:rPr>
          <w:sz w:val="24"/>
          <w:rtl/>
        </w:rPr>
        <w:t xml:space="preserve"> </w:t>
      </w:r>
      <w:r w:rsidRPr="00074CF6">
        <w:rPr>
          <w:rFonts w:hint="cs"/>
          <w:sz w:val="24"/>
          <w:rtl/>
        </w:rPr>
        <w:t>ביום</w:t>
      </w:r>
      <w:r w:rsidRPr="00074CF6">
        <w:rPr>
          <w:sz w:val="24"/>
          <w:rtl/>
        </w:rPr>
        <w:t xml:space="preserve"> </w:t>
      </w:r>
      <w:r w:rsidRPr="00074CF6">
        <w:rPr>
          <w:rFonts w:hint="cs"/>
          <w:sz w:val="24"/>
          <w:rtl/>
        </w:rPr>
        <w:t>חתימת</w:t>
      </w:r>
      <w:r w:rsidRPr="00074CF6">
        <w:rPr>
          <w:sz w:val="24"/>
          <w:rtl/>
        </w:rPr>
        <w:t xml:space="preserve"> </w:t>
      </w:r>
      <w:r w:rsidRPr="00074CF6">
        <w:rPr>
          <w:rFonts w:hint="cs"/>
          <w:sz w:val="24"/>
          <w:rtl/>
        </w:rPr>
        <w:t>מורשי</w:t>
      </w:r>
      <w:r w:rsidRPr="00074CF6">
        <w:rPr>
          <w:sz w:val="24"/>
          <w:rtl/>
        </w:rPr>
        <w:t xml:space="preserve"> </w:t>
      </w:r>
      <w:r w:rsidRPr="00074CF6">
        <w:rPr>
          <w:rFonts w:hint="cs"/>
          <w:sz w:val="24"/>
          <w:rtl/>
        </w:rPr>
        <w:t>החתימה</w:t>
      </w:r>
      <w:r w:rsidRPr="00074CF6">
        <w:rPr>
          <w:sz w:val="24"/>
          <w:rtl/>
        </w:rPr>
        <w:t xml:space="preserve"> </w:t>
      </w:r>
      <w:r w:rsidRPr="00074CF6">
        <w:rPr>
          <w:rFonts w:hint="cs"/>
          <w:sz w:val="24"/>
          <w:rtl/>
        </w:rPr>
        <w:t>מטעם</w:t>
      </w:r>
      <w:r w:rsidRPr="00074CF6">
        <w:rPr>
          <w:sz w:val="24"/>
          <w:rtl/>
        </w:rPr>
        <w:t xml:space="preserve"> </w:t>
      </w:r>
      <w:r w:rsidRPr="00074CF6">
        <w:rPr>
          <w:rFonts w:hint="cs"/>
          <w:sz w:val="24"/>
          <w:rtl/>
        </w:rPr>
        <w:t>המנהל על</w:t>
      </w:r>
      <w:r w:rsidRPr="00074CF6">
        <w:rPr>
          <w:sz w:val="24"/>
          <w:rtl/>
        </w:rPr>
        <w:t xml:space="preserve"> </w:t>
      </w:r>
      <w:r w:rsidRPr="00074CF6">
        <w:rPr>
          <w:rFonts w:hint="cs"/>
          <w:sz w:val="24"/>
          <w:rtl/>
        </w:rPr>
        <w:t>הסכם</w:t>
      </w:r>
      <w:r w:rsidRPr="00074CF6">
        <w:rPr>
          <w:sz w:val="24"/>
          <w:rtl/>
        </w:rPr>
        <w:t xml:space="preserve"> </w:t>
      </w:r>
      <w:r w:rsidRPr="00074CF6">
        <w:rPr>
          <w:rFonts w:hint="cs"/>
          <w:sz w:val="24"/>
          <w:rtl/>
        </w:rPr>
        <w:t>ההתקשרות</w:t>
      </w:r>
      <w:r w:rsidRPr="00074CF6">
        <w:rPr>
          <w:sz w:val="24"/>
          <w:rtl/>
        </w:rPr>
        <w:t xml:space="preserve"> </w:t>
      </w:r>
      <w:r w:rsidRPr="00074CF6">
        <w:rPr>
          <w:rFonts w:hint="cs"/>
          <w:sz w:val="24"/>
          <w:rtl/>
        </w:rPr>
        <w:t>ותסתיים</w:t>
      </w:r>
      <w:r w:rsidRPr="00074CF6">
        <w:rPr>
          <w:sz w:val="24"/>
          <w:rtl/>
        </w:rPr>
        <w:t xml:space="preserve"> </w:t>
      </w:r>
      <w:r w:rsidRPr="00074CF6">
        <w:rPr>
          <w:rFonts w:hint="cs"/>
          <w:sz w:val="24"/>
          <w:rtl/>
        </w:rPr>
        <w:t>בתום</w:t>
      </w:r>
      <w:r w:rsidRPr="00074CF6">
        <w:rPr>
          <w:sz w:val="24"/>
          <w:rtl/>
        </w:rPr>
        <w:t xml:space="preserve"> </w:t>
      </w:r>
      <w:r w:rsidRPr="00074CF6">
        <w:rPr>
          <w:rFonts w:hint="cs"/>
          <w:sz w:val="24"/>
          <w:rtl/>
        </w:rPr>
        <w:t>שנה</w:t>
      </w:r>
      <w:r w:rsidRPr="00074CF6">
        <w:rPr>
          <w:sz w:val="24"/>
          <w:rtl/>
        </w:rPr>
        <w:t xml:space="preserve"> </w:t>
      </w:r>
      <w:r w:rsidRPr="00074CF6">
        <w:rPr>
          <w:rFonts w:hint="cs"/>
          <w:sz w:val="24"/>
          <w:rtl/>
        </w:rPr>
        <w:t>ממועד</w:t>
      </w:r>
      <w:r w:rsidRPr="00074CF6">
        <w:rPr>
          <w:sz w:val="24"/>
          <w:rtl/>
        </w:rPr>
        <w:t xml:space="preserve"> </w:t>
      </w:r>
      <w:r w:rsidRPr="00074CF6">
        <w:rPr>
          <w:rFonts w:hint="cs"/>
          <w:sz w:val="24"/>
          <w:rtl/>
        </w:rPr>
        <w:t xml:space="preserve">זה. </w:t>
      </w:r>
    </w:p>
    <w:p w14:paraId="33D85B7A" w14:textId="77777777" w:rsidR="004C2094" w:rsidRPr="00074CF6" w:rsidRDefault="004C2094" w:rsidP="00CE0101">
      <w:pPr>
        <w:numPr>
          <w:ilvl w:val="2"/>
          <w:numId w:val="54"/>
        </w:numPr>
        <w:spacing w:after="240" w:line="276" w:lineRule="auto"/>
        <w:jc w:val="both"/>
        <w:rPr>
          <w:sz w:val="24"/>
        </w:rPr>
      </w:pPr>
      <w:r w:rsidRPr="00074CF6">
        <w:rPr>
          <w:rFonts w:hint="cs"/>
          <w:sz w:val="24"/>
          <w:rtl/>
        </w:rPr>
        <w:t>המנהל בלבד</w:t>
      </w:r>
      <w:r w:rsidRPr="00074CF6">
        <w:rPr>
          <w:sz w:val="24"/>
          <w:rtl/>
        </w:rPr>
        <w:t xml:space="preserve"> </w:t>
      </w:r>
      <w:r w:rsidRPr="00074CF6">
        <w:rPr>
          <w:rFonts w:hint="cs"/>
          <w:sz w:val="24"/>
          <w:rtl/>
        </w:rPr>
        <w:t>יהיה</w:t>
      </w:r>
      <w:r w:rsidRPr="00074CF6">
        <w:rPr>
          <w:sz w:val="24"/>
          <w:rtl/>
        </w:rPr>
        <w:t xml:space="preserve"> </w:t>
      </w:r>
      <w:r w:rsidRPr="00074CF6">
        <w:rPr>
          <w:rFonts w:hint="cs"/>
          <w:sz w:val="24"/>
          <w:rtl/>
        </w:rPr>
        <w:t>רשאי</w:t>
      </w:r>
      <w:r w:rsidRPr="00074CF6">
        <w:rPr>
          <w:sz w:val="24"/>
          <w:rtl/>
        </w:rPr>
        <w:t xml:space="preserve">, </w:t>
      </w:r>
      <w:r w:rsidRPr="00074CF6">
        <w:rPr>
          <w:rFonts w:hint="cs"/>
          <w:sz w:val="24"/>
          <w:rtl/>
        </w:rPr>
        <w:t xml:space="preserve"> בכפוף לשיקול דעתו הבלעדי ובכפוף לאישור תקציבי, להאריך</w:t>
      </w:r>
      <w:r w:rsidRPr="00074CF6">
        <w:rPr>
          <w:sz w:val="24"/>
          <w:rtl/>
        </w:rPr>
        <w:t xml:space="preserve"> </w:t>
      </w:r>
      <w:r w:rsidRPr="00074CF6">
        <w:rPr>
          <w:rFonts w:hint="cs"/>
          <w:sz w:val="24"/>
          <w:rtl/>
        </w:rPr>
        <w:t>את</w:t>
      </w:r>
      <w:r w:rsidRPr="00074CF6">
        <w:rPr>
          <w:sz w:val="24"/>
          <w:rtl/>
        </w:rPr>
        <w:t xml:space="preserve"> </w:t>
      </w:r>
      <w:r w:rsidRPr="00074CF6">
        <w:rPr>
          <w:rFonts w:hint="cs"/>
          <w:sz w:val="24"/>
          <w:rtl/>
        </w:rPr>
        <w:t>תקופת</w:t>
      </w:r>
      <w:r w:rsidRPr="00074CF6">
        <w:rPr>
          <w:sz w:val="24"/>
          <w:rtl/>
        </w:rPr>
        <w:t xml:space="preserve"> </w:t>
      </w:r>
      <w:r w:rsidRPr="00074CF6">
        <w:rPr>
          <w:rFonts w:hint="cs"/>
          <w:sz w:val="24"/>
          <w:rtl/>
        </w:rPr>
        <w:t>ההסכם</w:t>
      </w:r>
      <w:r w:rsidRPr="00074CF6">
        <w:rPr>
          <w:sz w:val="24"/>
          <w:rtl/>
        </w:rPr>
        <w:t xml:space="preserve">, </w:t>
      </w:r>
      <w:r w:rsidRPr="00074CF6">
        <w:rPr>
          <w:rFonts w:hint="cs"/>
          <w:sz w:val="24"/>
          <w:rtl/>
        </w:rPr>
        <w:t>וזאת</w:t>
      </w:r>
      <w:r w:rsidRPr="00074CF6">
        <w:rPr>
          <w:sz w:val="24"/>
          <w:rtl/>
        </w:rPr>
        <w:t xml:space="preserve"> </w:t>
      </w:r>
      <w:r w:rsidRPr="00074CF6">
        <w:rPr>
          <w:rFonts w:hint="cs"/>
          <w:sz w:val="24"/>
          <w:rtl/>
        </w:rPr>
        <w:t>לתקופה</w:t>
      </w:r>
      <w:r w:rsidRPr="00074CF6">
        <w:rPr>
          <w:sz w:val="24"/>
          <w:rtl/>
        </w:rPr>
        <w:t xml:space="preserve"> </w:t>
      </w:r>
      <w:r w:rsidRPr="00074CF6">
        <w:rPr>
          <w:rFonts w:hint="cs"/>
          <w:sz w:val="24"/>
          <w:rtl/>
        </w:rPr>
        <w:t>שלא</w:t>
      </w:r>
      <w:r w:rsidRPr="00074CF6">
        <w:rPr>
          <w:sz w:val="24"/>
          <w:rtl/>
        </w:rPr>
        <w:t xml:space="preserve"> </w:t>
      </w:r>
      <w:r w:rsidRPr="00074CF6">
        <w:rPr>
          <w:rFonts w:hint="cs"/>
          <w:sz w:val="24"/>
          <w:rtl/>
        </w:rPr>
        <w:t>תעלה</w:t>
      </w:r>
      <w:r w:rsidRPr="00074CF6">
        <w:rPr>
          <w:sz w:val="24"/>
          <w:rtl/>
        </w:rPr>
        <w:t xml:space="preserve"> </w:t>
      </w:r>
      <w:r w:rsidRPr="00074CF6">
        <w:rPr>
          <w:rFonts w:hint="cs"/>
          <w:sz w:val="24"/>
          <w:rtl/>
        </w:rPr>
        <w:t>על</w:t>
      </w:r>
      <w:r w:rsidRPr="00074CF6">
        <w:rPr>
          <w:sz w:val="24"/>
          <w:rtl/>
        </w:rPr>
        <w:t xml:space="preserve"> </w:t>
      </w:r>
      <w:r w:rsidRPr="00074CF6">
        <w:rPr>
          <w:rFonts w:hint="cs"/>
          <w:sz w:val="24"/>
          <w:rtl/>
        </w:rPr>
        <w:t>ארבע</w:t>
      </w:r>
      <w:r w:rsidRPr="00074CF6">
        <w:rPr>
          <w:sz w:val="24"/>
          <w:rtl/>
        </w:rPr>
        <w:t xml:space="preserve"> </w:t>
      </w:r>
      <w:r w:rsidRPr="00074CF6">
        <w:rPr>
          <w:rFonts w:hint="cs"/>
          <w:sz w:val="24"/>
          <w:rtl/>
        </w:rPr>
        <w:t>שנים</w:t>
      </w:r>
      <w:r w:rsidRPr="00074CF6">
        <w:rPr>
          <w:sz w:val="24"/>
          <w:rtl/>
        </w:rPr>
        <w:t xml:space="preserve"> </w:t>
      </w:r>
      <w:r w:rsidRPr="00074CF6">
        <w:rPr>
          <w:rFonts w:hint="cs"/>
          <w:sz w:val="24"/>
          <w:rtl/>
        </w:rPr>
        <w:t>נוספות</w:t>
      </w:r>
      <w:r w:rsidRPr="00074CF6">
        <w:rPr>
          <w:sz w:val="24"/>
          <w:rtl/>
        </w:rPr>
        <w:t xml:space="preserve">, </w:t>
      </w:r>
      <w:r w:rsidRPr="00074CF6">
        <w:rPr>
          <w:rFonts w:hint="cs"/>
          <w:sz w:val="24"/>
          <w:rtl/>
        </w:rPr>
        <w:t>כל</w:t>
      </w:r>
      <w:r w:rsidRPr="00074CF6">
        <w:rPr>
          <w:sz w:val="24"/>
          <w:rtl/>
        </w:rPr>
        <w:t xml:space="preserve"> </w:t>
      </w:r>
      <w:r w:rsidRPr="00074CF6">
        <w:rPr>
          <w:rFonts w:hint="cs"/>
          <w:sz w:val="24"/>
          <w:rtl/>
        </w:rPr>
        <w:t>פעם</w:t>
      </w:r>
      <w:r w:rsidRPr="00074CF6">
        <w:rPr>
          <w:sz w:val="24"/>
          <w:rtl/>
        </w:rPr>
        <w:t xml:space="preserve"> </w:t>
      </w:r>
      <w:r w:rsidRPr="00074CF6">
        <w:rPr>
          <w:rFonts w:hint="cs"/>
          <w:sz w:val="24"/>
          <w:rtl/>
        </w:rPr>
        <w:t>למשך</w:t>
      </w:r>
      <w:r w:rsidRPr="00074CF6">
        <w:rPr>
          <w:sz w:val="24"/>
          <w:rtl/>
        </w:rPr>
        <w:t xml:space="preserve"> </w:t>
      </w:r>
      <w:r w:rsidRPr="00074CF6">
        <w:rPr>
          <w:rFonts w:hint="cs"/>
          <w:sz w:val="24"/>
          <w:rtl/>
        </w:rPr>
        <w:t>שנה</w:t>
      </w:r>
      <w:r w:rsidRPr="00074CF6">
        <w:rPr>
          <w:sz w:val="24"/>
          <w:rtl/>
        </w:rPr>
        <w:t xml:space="preserve"> </w:t>
      </w:r>
      <w:r w:rsidRPr="00074CF6">
        <w:rPr>
          <w:rFonts w:hint="cs"/>
          <w:sz w:val="24"/>
          <w:rtl/>
        </w:rPr>
        <w:t>אחת לכל היותר</w:t>
      </w:r>
      <w:r w:rsidRPr="00074CF6">
        <w:rPr>
          <w:sz w:val="24"/>
          <w:rtl/>
        </w:rPr>
        <w:t>,</w:t>
      </w:r>
      <w:r w:rsidRPr="00074CF6">
        <w:rPr>
          <w:rFonts w:hint="cs"/>
          <w:sz w:val="24"/>
          <w:rtl/>
        </w:rPr>
        <w:t xml:space="preserve"> </w:t>
      </w:r>
      <w:r w:rsidRPr="00074CF6">
        <w:rPr>
          <w:sz w:val="24"/>
          <w:rtl/>
        </w:rPr>
        <w:t>במועדים כפי שיקצוב (להלן: "תקופת ההארכה" או "תקופות ההארכה").</w:t>
      </w:r>
    </w:p>
    <w:p w14:paraId="69C1C076" w14:textId="77777777" w:rsidR="004C2094" w:rsidRPr="00074CF6" w:rsidRDefault="004C2094" w:rsidP="00CE0101">
      <w:pPr>
        <w:numPr>
          <w:ilvl w:val="2"/>
          <w:numId w:val="54"/>
        </w:numPr>
        <w:spacing w:after="240" w:line="276" w:lineRule="auto"/>
        <w:jc w:val="both"/>
        <w:rPr>
          <w:sz w:val="24"/>
        </w:rPr>
      </w:pPr>
      <w:r w:rsidRPr="00074CF6">
        <w:rPr>
          <w:sz w:val="24"/>
          <w:rtl/>
        </w:rPr>
        <w:t>אם תוארך ההתקשרות, הדבר ייעשה בתנאים זהים לתנאי ההתקשרות בתקופת ההסכם או בתנאים יטיבו עם המינהל.</w:t>
      </w:r>
    </w:p>
    <w:p w14:paraId="58522106" w14:textId="77777777" w:rsidR="004C2094" w:rsidRPr="004C2094" w:rsidRDefault="004C2094" w:rsidP="0035148E">
      <w:pPr>
        <w:numPr>
          <w:ilvl w:val="1"/>
          <w:numId w:val="1"/>
        </w:numPr>
        <w:spacing w:line="360" w:lineRule="auto"/>
        <w:jc w:val="both"/>
        <w:rPr>
          <w:rFonts w:ascii="David" w:hAnsi="David"/>
          <w:b/>
          <w:bCs/>
          <w:sz w:val="24"/>
          <w:u w:val="single"/>
          <w:rtl/>
        </w:rPr>
      </w:pPr>
      <w:r w:rsidRPr="004C2094">
        <w:rPr>
          <w:rFonts w:ascii="David" w:hAnsi="David"/>
          <w:b/>
          <w:bCs/>
          <w:sz w:val="24"/>
          <w:u w:val="single"/>
          <w:rtl/>
        </w:rPr>
        <w:t>היקף ההתקשרות</w:t>
      </w:r>
    </w:p>
    <w:p w14:paraId="61C9D9B7" w14:textId="77777777" w:rsidR="004C2094" w:rsidRDefault="004C2094" w:rsidP="00CE0101">
      <w:pPr>
        <w:numPr>
          <w:ilvl w:val="2"/>
          <w:numId w:val="55"/>
        </w:numPr>
        <w:spacing w:after="240" w:line="276" w:lineRule="auto"/>
        <w:contextualSpacing/>
        <w:jc w:val="both"/>
        <w:rPr>
          <w:sz w:val="24"/>
        </w:rPr>
      </w:pPr>
      <w:r w:rsidRPr="004C2094">
        <w:rPr>
          <w:rFonts w:hint="cs"/>
          <w:b/>
          <w:bCs/>
          <w:sz w:val="24"/>
          <w:rtl/>
        </w:rPr>
        <w:t>היקף</w:t>
      </w:r>
      <w:r w:rsidRPr="004C2094">
        <w:rPr>
          <w:b/>
          <w:bCs/>
          <w:sz w:val="24"/>
          <w:rtl/>
        </w:rPr>
        <w:t xml:space="preserve"> </w:t>
      </w:r>
      <w:r w:rsidRPr="004C2094">
        <w:rPr>
          <w:rFonts w:hint="cs"/>
          <w:b/>
          <w:bCs/>
          <w:sz w:val="24"/>
          <w:rtl/>
        </w:rPr>
        <w:t>השירותים</w:t>
      </w:r>
      <w:r w:rsidRPr="004C2094">
        <w:rPr>
          <w:b/>
          <w:bCs/>
          <w:sz w:val="24"/>
          <w:rtl/>
        </w:rPr>
        <w:t xml:space="preserve"> </w:t>
      </w:r>
      <w:r w:rsidRPr="004C2094">
        <w:rPr>
          <w:rFonts w:hint="cs"/>
          <w:b/>
          <w:bCs/>
          <w:sz w:val="24"/>
          <w:rtl/>
        </w:rPr>
        <w:t>מוערך</w:t>
      </w:r>
      <w:r w:rsidRPr="004C2094">
        <w:rPr>
          <w:b/>
          <w:bCs/>
          <w:sz w:val="24"/>
          <w:rtl/>
        </w:rPr>
        <w:t xml:space="preserve"> </w:t>
      </w:r>
      <w:r w:rsidRPr="004C2094">
        <w:rPr>
          <w:rFonts w:hint="cs"/>
          <w:b/>
          <w:bCs/>
          <w:sz w:val="24"/>
          <w:rtl/>
        </w:rPr>
        <w:t>בעד</w:t>
      </w:r>
      <w:r w:rsidRPr="004C2094">
        <w:rPr>
          <w:b/>
          <w:bCs/>
          <w:sz w:val="24"/>
          <w:rtl/>
        </w:rPr>
        <w:t xml:space="preserve"> 180 </w:t>
      </w:r>
      <w:r w:rsidRPr="004C2094">
        <w:rPr>
          <w:rFonts w:hint="eastAsia"/>
          <w:b/>
          <w:bCs/>
          <w:sz w:val="24"/>
          <w:rtl/>
        </w:rPr>
        <w:t>שעות</w:t>
      </w:r>
      <w:r w:rsidRPr="004C2094">
        <w:rPr>
          <w:b/>
          <w:bCs/>
          <w:sz w:val="24"/>
          <w:rtl/>
        </w:rPr>
        <w:t xml:space="preserve"> </w:t>
      </w:r>
      <w:r w:rsidRPr="004C2094">
        <w:rPr>
          <w:rFonts w:hint="eastAsia"/>
          <w:b/>
          <w:bCs/>
          <w:sz w:val="24"/>
          <w:rtl/>
        </w:rPr>
        <w:t>ייעוץ</w:t>
      </w:r>
      <w:r w:rsidRPr="004C2094">
        <w:rPr>
          <w:b/>
          <w:bCs/>
          <w:sz w:val="24"/>
          <w:rtl/>
        </w:rPr>
        <w:t xml:space="preserve"> </w:t>
      </w:r>
      <w:r w:rsidRPr="004C2094">
        <w:rPr>
          <w:rFonts w:hint="eastAsia"/>
          <w:b/>
          <w:bCs/>
          <w:sz w:val="24"/>
          <w:rtl/>
        </w:rPr>
        <w:t>בחודש</w:t>
      </w:r>
      <w:r w:rsidRPr="004C2094">
        <w:rPr>
          <w:sz w:val="24"/>
          <w:rtl/>
        </w:rPr>
        <w:t xml:space="preserve"> </w:t>
      </w:r>
      <w:r w:rsidRPr="004C2094">
        <w:rPr>
          <w:rFonts w:hint="eastAsia"/>
          <w:b/>
          <w:bCs/>
          <w:sz w:val="24"/>
          <w:rtl/>
        </w:rPr>
        <w:t>בממוצע</w:t>
      </w:r>
      <w:r w:rsidRPr="004C2094">
        <w:rPr>
          <w:rFonts w:hint="cs"/>
          <w:sz w:val="24"/>
          <w:rtl/>
        </w:rPr>
        <w:t xml:space="preserve"> לתקופת</w:t>
      </w:r>
      <w:r w:rsidRPr="004C2094">
        <w:rPr>
          <w:sz w:val="24"/>
          <w:rtl/>
        </w:rPr>
        <w:t xml:space="preserve"> </w:t>
      </w:r>
      <w:r w:rsidRPr="004C2094">
        <w:rPr>
          <w:rFonts w:hint="cs"/>
          <w:sz w:val="24"/>
          <w:rtl/>
        </w:rPr>
        <w:t>ההתקשרות</w:t>
      </w:r>
      <w:r w:rsidRPr="004C2094">
        <w:rPr>
          <w:sz w:val="24"/>
          <w:rtl/>
        </w:rPr>
        <w:t xml:space="preserve">, </w:t>
      </w:r>
      <w:r w:rsidRPr="004C2094">
        <w:rPr>
          <w:rFonts w:hint="cs"/>
          <w:sz w:val="24"/>
          <w:rtl/>
        </w:rPr>
        <w:t>ובלבד</w:t>
      </w:r>
      <w:r w:rsidRPr="004C2094">
        <w:rPr>
          <w:sz w:val="24"/>
          <w:rtl/>
        </w:rPr>
        <w:t xml:space="preserve"> </w:t>
      </w:r>
      <w:r w:rsidRPr="004C2094">
        <w:rPr>
          <w:rFonts w:hint="cs"/>
          <w:sz w:val="24"/>
          <w:rtl/>
        </w:rPr>
        <w:t>שלא</w:t>
      </w:r>
      <w:r w:rsidRPr="004C2094">
        <w:rPr>
          <w:sz w:val="24"/>
          <w:rtl/>
        </w:rPr>
        <w:t xml:space="preserve"> </w:t>
      </w:r>
      <w:r w:rsidRPr="004C2094">
        <w:rPr>
          <w:rFonts w:hint="cs"/>
          <w:sz w:val="24"/>
          <w:rtl/>
        </w:rPr>
        <w:t>יעלו</w:t>
      </w:r>
      <w:r w:rsidRPr="004C2094">
        <w:rPr>
          <w:sz w:val="24"/>
          <w:rtl/>
        </w:rPr>
        <w:t xml:space="preserve"> </w:t>
      </w:r>
      <w:r w:rsidRPr="004C2094">
        <w:rPr>
          <w:rFonts w:hint="cs"/>
          <w:sz w:val="24"/>
          <w:rtl/>
        </w:rPr>
        <w:t>על</w:t>
      </w:r>
      <w:r w:rsidRPr="004C2094">
        <w:rPr>
          <w:sz w:val="24"/>
          <w:rtl/>
        </w:rPr>
        <w:t xml:space="preserve"> 2,160 </w:t>
      </w:r>
      <w:r w:rsidRPr="004C2094">
        <w:rPr>
          <w:rFonts w:hint="eastAsia"/>
          <w:sz w:val="24"/>
          <w:rtl/>
        </w:rPr>
        <w:t>שעות</w:t>
      </w:r>
      <w:r w:rsidRPr="004C2094">
        <w:rPr>
          <w:sz w:val="24"/>
          <w:rtl/>
        </w:rPr>
        <w:t xml:space="preserve"> </w:t>
      </w:r>
      <w:r w:rsidRPr="004C2094">
        <w:rPr>
          <w:rFonts w:hint="eastAsia"/>
          <w:sz w:val="24"/>
          <w:rtl/>
        </w:rPr>
        <w:t>ייעוץ</w:t>
      </w:r>
      <w:r w:rsidRPr="004C2094">
        <w:rPr>
          <w:sz w:val="24"/>
          <w:rtl/>
        </w:rPr>
        <w:t xml:space="preserve"> </w:t>
      </w:r>
      <w:r w:rsidRPr="004C2094">
        <w:rPr>
          <w:rFonts w:hint="eastAsia"/>
          <w:sz w:val="24"/>
          <w:rtl/>
        </w:rPr>
        <w:t>בשנה</w:t>
      </w:r>
      <w:r w:rsidRPr="004C2094">
        <w:rPr>
          <w:rFonts w:hint="cs"/>
          <w:sz w:val="24"/>
          <w:rtl/>
        </w:rPr>
        <w:t xml:space="preserve">. </w:t>
      </w:r>
    </w:p>
    <w:p w14:paraId="28DA12ED" w14:textId="77777777" w:rsidR="004C2094" w:rsidRPr="004C2094" w:rsidRDefault="004C2094" w:rsidP="00CE0101">
      <w:pPr>
        <w:numPr>
          <w:ilvl w:val="2"/>
          <w:numId w:val="55"/>
        </w:numPr>
        <w:spacing w:after="240" w:line="276" w:lineRule="auto"/>
        <w:jc w:val="both"/>
        <w:rPr>
          <w:rFonts w:ascii="David" w:hAnsi="David"/>
          <w:b/>
          <w:bCs/>
          <w:sz w:val="24"/>
          <w:u w:val="single"/>
        </w:rPr>
      </w:pPr>
      <w:r w:rsidRPr="004C2094">
        <w:rPr>
          <w:rFonts w:ascii="David" w:hAnsi="David"/>
          <w:b/>
          <w:bCs/>
          <w:sz w:val="24"/>
          <w:u w:val="single"/>
          <w:rtl/>
        </w:rPr>
        <w:t xml:space="preserve">מובהר כי המינהל אינו מתחייב להיקף כלשהו או אם בכלל והאמור בסעיף זה הוא בהתאם להערכה בלבד. </w:t>
      </w:r>
    </w:p>
    <w:p w14:paraId="5114D25B" w14:textId="77777777" w:rsidR="004C2094" w:rsidRPr="004C2094" w:rsidRDefault="004C2094" w:rsidP="00CE0101">
      <w:pPr>
        <w:numPr>
          <w:ilvl w:val="2"/>
          <w:numId w:val="55"/>
        </w:numPr>
        <w:spacing w:after="240" w:line="276" w:lineRule="auto"/>
        <w:jc w:val="both"/>
        <w:rPr>
          <w:rFonts w:ascii="David" w:hAnsi="David"/>
          <w:sz w:val="24"/>
        </w:rPr>
      </w:pPr>
      <w:r w:rsidRPr="004C2094">
        <w:rPr>
          <w:rFonts w:ascii="David" w:hAnsi="David"/>
          <w:sz w:val="24"/>
          <w:rtl/>
        </w:rPr>
        <w:t xml:space="preserve">מובהר כי ביצוע ההסכם כפוף לאישור תקציבי. </w:t>
      </w:r>
    </w:p>
    <w:p w14:paraId="26D6D91B" w14:textId="77777777" w:rsidR="004C2094" w:rsidRPr="004C2094" w:rsidRDefault="004C2094" w:rsidP="00CE0101">
      <w:pPr>
        <w:numPr>
          <w:ilvl w:val="2"/>
          <w:numId w:val="55"/>
        </w:numPr>
        <w:spacing w:after="240" w:line="276" w:lineRule="auto"/>
        <w:jc w:val="both"/>
        <w:rPr>
          <w:rFonts w:ascii="David" w:hAnsi="David"/>
          <w:sz w:val="24"/>
        </w:rPr>
      </w:pPr>
      <w:r w:rsidRPr="004C2094">
        <w:rPr>
          <w:rFonts w:ascii="David" w:hAnsi="David"/>
          <w:sz w:val="24"/>
          <w:rtl/>
        </w:rPr>
        <w:lastRenderedPageBreak/>
        <w:t xml:space="preserve">לשם הערכה בלבד, ומבלי ליצור התחייבות כלשהי של המינהל כלפי הזוכה, ההערכה היא כי היועץ יידרש לתת שירותי ייעוץ בהיקפים כמפורט </w:t>
      </w:r>
      <w:r w:rsidRPr="004C2094">
        <w:rPr>
          <w:rFonts w:ascii="David" w:hAnsi="David" w:hint="cs"/>
          <w:sz w:val="24"/>
          <w:rtl/>
        </w:rPr>
        <w:t>לעיל.</w:t>
      </w:r>
    </w:p>
    <w:p w14:paraId="1B53B7CE" w14:textId="2361AA02" w:rsidR="004C2094" w:rsidRDefault="004C2094" w:rsidP="00CE0101">
      <w:pPr>
        <w:numPr>
          <w:ilvl w:val="1"/>
          <w:numId w:val="1"/>
        </w:numPr>
        <w:spacing w:after="240" w:line="276" w:lineRule="auto"/>
        <w:contextualSpacing/>
        <w:jc w:val="both"/>
        <w:rPr>
          <w:sz w:val="24"/>
        </w:rPr>
      </w:pPr>
      <w:r w:rsidRPr="004C2094">
        <w:rPr>
          <w:rFonts w:hint="cs"/>
          <w:sz w:val="24"/>
          <w:rtl/>
        </w:rPr>
        <w:t>את</w:t>
      </w:r>
      <w:r w:rsidRPr="004C2094">
        <w:rPr>
          <w:sz w:val="24"/>
          <w:rtl/>
        </w:rPr>
        <w:t xml:space="preserve"> ההצעה יכול להגיש היועץ עצמו, או מציע המעסיק את היועץ. מובהר כי </w:t>
      </w:r>
      <w:r w:rsidRPr="004C2094">
        <w:rPr>
          <w:rFonts w:hint="cs"/>
          <w:sz w:val="24"/>
          <w:rtl/>
        </w:rPr>
        <w:t>שירותי</w:t>
      </w:r>
      <w:r w:rsidRPr="004C2094">
        <w:rPr>
          <w:sz w:val="24"/>
          <w:rtl/>
        </w:rPr>
        <w:t xml:space="preserve"> הייעוץ יינתנו באופן </w:t>
      </w:r>
      <w:r w:rsidRPr="004C2094">
        <w:rPr>
          <w:b/>
          <w:bCs/>
          <w:sz w:val="24"/>
          <w:rtl/>
        </w:rPr>
        <w:t xml:space="preserve">אישי </w:t>
      </w:r>
      <w:r w:rsidRPr="004C2094">
        <w:rPr>
          <w:rFonts w:hint="cs"/>
          <w:b/>
          <w:bCs/>
          <w:sz w:val="24"/>
          <w:rtl/>
        </w:rPr>
        <w:t>על ידי</w:t>
      </w:r>
      <w:r w:rsidRPr="004C2094">
        <w:rPr>
          <w:b/>
          <w:bCs/>
          <w:sz w:val="24"/>
          <w:rtl/>
        </w:rPr>
        <w:t xml:space="preserve"> היועץ שיוצע ושפרטיו מצוינים ומוצגים בהצעה שתוגש</w:t>
      </w:r>
      <w:r w:rsidRPr="004C2094">
        <w:rPr>
          <w:rFonts w:hint="cs"/>
          <w:b/>
          <w:bCs/>
          <w:sz w:val="24"/>
          <w:rtl/>
        </w:rPr>
        <w:t>, ועל ידיו בלבד</w:t>
      </w:r>
      <w:r w:rsidRPr="004C2094">
        <w:rPr>
          <w:sz w:val="24"/>
          <w:rtl/>
        </w:rPr>
        <w:t xml:space="preserve"> (להלן: "</w:t>
      </w:r>
      <w:r w:rsidRPr="004C2094">
        <w:rPr>
          <w:rFonts w:hint="cs"/>
          <w:sz w:val="24"/>
          <w:rtl/>
        </w:rPr>
        <w:t>היועץ</w:t>
      </w:r>
      <w:r w:rsidRPr="004C2094">
        <w:rPr>
          <w:sz w:val="24"/>
          <w:rtl/>
        </w:rPr>
        <w:t>").</w:t>
      </w:r>
    </w:p>
    <w:p w14:paraId="74C3E56A" w14:textId="77777777" w:rsidR="00CE0101" w:rsidRPr="004C2094" w:rsidRDefault="00CE0101" w:rsidP="00CE0101">
      <w:pPr>
        <w:spacing w:after="240" w:line="276" w:lineRule="auto"/>
        <w:ind w:left="792"/>
        <w:contextualSpacing/>
        <w:jc w:val="both"/>
        <w:rPr>
          <w:sz w:val="24"/>
        </w:rPr>
      </w:pPr>
    </w:p>
    <w:p w14:paraId="75BF08E3" w14:textId="77777777" w:rsidR="004C2094" w:rsidRPr="004C2094" w:rsidRDefault="004C2094" w:rsidP="00CE0101">
      <w:pPr>
        <w:numPr>
          <w:ilvl w:val="1"/>
          <w:numId w:val="1"/>
        </w:numPr>
        <w:spacing w:after="240" w:line="276" w:lineRule="auto"/>
        <w:jc w:val="both"/>
        <w:rPr>
          <w:rFonts w:ascii="David" w:hAnsi="David"/>
          <w:b/>
          <w:bCs/>
          <w:sz w:val="24"/>
          <w:u w:val="single"/>
        </w:rPr>
      </w:pPr>
      <w:r w:rsidRPr="004C2094">
        <w:rPr>
          <w:rFonts w:ascii="David" w:hAnsi="David"/>
          <w:sz w:val="24"/>
          <w:rtl/>
        </w:rPr>
        <w:t>מציע יכול להגיש הצעה אחת במכרז</w:t>
      </w:r>
      <w:r w:rsidRPr="004C2094">
        <w:rPr>
          <w:rFonts w:ascii="David" w:hAnsi="David" w:hint="cs"/>
          <w:sz w:val="24"/>
          <w:rtl/>
        </w:rPr>
        <w:t xml:space="preserve"> עבור מספר מועמדים מטעמו.  יובהר כי בכל מקרה </w:t>
      </w:r>
      <w:r w:rsidRPr="004C2094">
        <w:rPr>
          <w:rFonts w:ascii="David" w:hAnsi="David" w:hint="cs"/>
          <w:b/>
          <w:bCs/>
          <w:sz w:val="24"/>
          <w:u w:val="single"/>
          <w:rtl/>
        </w:rPr>
        <w:t>המינהל מבקש לבחור נותן שירותים אחד בלבד.</w:t>
      </w:r>
    </w:p>
    <w:p w14:paraId="3CC4EF5D" w14:textId="1CAFE5EB" w:rsidR="004C2094" w:rsidRDefault="004C2094" w:rsidP="00CE0101">
      <w:pPr>
        <w:pStyle w:val="aa"/>
        <w:numPr>
          <w:ilvl w:val="1"/>
          <w:numId w:val="1"/>
        </w:numPr>
        <w:spacing w:after="240" w:line="276" w:lineRule="auto"/>
        <w:jc w:val="both"/>
        <w:rPr>
          <w:sz w:val="24"/>
        </w:rPr>
      </w:pPr>
      <w:r w:rsidRPr="00FD1057">
        <w:rPr>
          <w:sz w:val="24"/>
          <w:rtl/>
        </w:rPr>
        <w:t>על המציע</w:t>
      </w:r>
      <w:r w:rsidRPr="00FD1057">
        <w:rPr>
          <w:rFonts w:hint="cs"/>
          <w:sz w:val="24"/>
          <w:rtl/>
        </w:rPr>
        <w:t xml:space="preserve"> במכרז לעמוד</w:t>
      </w:r>
      <w:r w:rsidRPr="00FD1057">
        <w:rPr>
          <w:sz w:val="24"/>
          <w:rtl/>
        </w:rPr>
        <w:t xml:space="preserve"> </w:t>
      </w:r>
      <w:r w:rsidRPr="00FD1057">
        <w:rPr>
          <w:rFonts w:hint="cs"/>
          <w:sz w:val="24"/>
          <w:rtl/>
        </w:rPr>
        <w:t>בתנאי</w:t>
      </w:r>
      <w:r w:rsidRPr="00FD1057">
        <w:rPr>
          <w:sz w:val="24"/>
          <w:rtl/>
        </w:rPr>
        <w:t xml:space="preserve"> </w:t>
      </w:r>
      <w:r w:rsidRPr="00FD1057">
        <w:rPr>
          <w:rFonts w:hint="cs"/>
          <w:sz w:val="24"/>
          <w:rtl/>
        </w:rPr>
        <w:t>הסף</w:t>
      </w:r>
      <w:r w:rsidRPr="00FD1057">
        <w:rPr>
          <w:sz w:val="24"/>
          <w:rtl/>
        </w:rPr>
        <w:t xml:space="preserve"> </w:t>
      </w:r>
      <w:r w:rsidRPr="00FD1057">
        <w:rPr>
          <w:rFonts w:hint="cs"/>
          <w:sz w:val="24"/>
          <w:rtl/>
        </w:rPr>
        <w:t xml:space="preserve">המפורטים וביתר הוראות מסמכי המכרז ולהגיש הצעת מחיר לשעת עבודתו </w:t>
      </w:r>
      <w:r w:rsidRPr="00FD1057">
        <w:rPr>
          <w:rFonts w:hint="cs"/>
          <w:b/>
          <w:bCs/>
          <w:sz w:val="24"/>
          <w:rtl/>
        </w:rPr>
        <w:t>כאחוז הנחה מתעריף חשכ"ל</w:t>
      </w:r>
      <w:r>
        <w:rPr>
          <w:rFonts w:hint="cs"/>
          <w:b/>
          <w:bCs/>
          <w:sz w:val="24"/>
          <w:rtl/>
        </w:rPr>
        <w:t xml:space="preserve"> החל מרמה 3 ומטה</w:t>
      </w:r>
      <w:r w:rsidRPr="00FD1057">
        <w:rPr>
          <w:rFonts w:hint="cs"/>
          <w:sz w:val="24"/>
          <w:rtl/>
        </w:rPr>
        <w:t>. אחוז ההנחה יהיה גורף לכל רמות התעריפים המפורטים בהודעת תכ"ם 8.1.1.1 קטגוריית יועצים לניהול (מקצועות שונים)</w:t>
      </w:r>
      <w:r>
        <w:rPr>
          <w:rFonts w:hint="cs"/>
          <w:sz w:val="24"/>
          <w:rtl/>
        </w:rPr>
        <w:t>.</w:t>
      </w:r>
    </w:p>
    <w:p w14:paraId="23142E95" w14:textId="77777777" w:rsidR="00CE0101" w:rsidRPr="00FD1057" w:rsidRDefault="00CE0101" w:rsidP="0097065C">
      <w:pPr>
        <w:pStyle w:val="aa"/>
        <w:spacing w:after="240" w:line="276" w:lineRule="auto"/>
        <w:ind w:left="792"/>
        <w:jc w:val="both"/>
        <w:rPr>
          <w:sz w:val="24"/>
        </w:rPr>
      </w:pPr>
    </w:p>
    <w:p w14:paraId="5BAB6212" w14:textId="77777777" w:rsidR="004C2094" w:rsidRPr="00C87177" w:rsidRDefault="004C2094" w:rsidP="00CE0101">
      <w:pPr>
        <w:pStyle w:val="aa"/>
        <w:numPr>
          <w:ilvl w:val="1"/>
          <w:numId w:val="1"/>
        </w:numPr>
        <w:spacing w:after="240" w:line="276" w:lineRule="auto"/>
        <w:jc w:val="both"/>
        <w:rPr>
          <w:sz w:val="24"/>
          <w:rtl/>
        </w:rPr>
      </w:pPr>
      <w:r w:rsidRPr="00C87177">
        <w:rPr>
          <w:sz w:val="24"/>
          <w:rtl/>
        </w:rPr>
        <w:t xml:space="preserve">הסכום המירבי אשר ישולם (בכל מקרה) </w:t>
      </w:r>
      <w:r w:rsidRPr="00C87177">
        <w:rPr>
          <w:rFonts w:hint="cs"/>
          <w:sz w:val="24"/>
          <w:rtl/>
        </w:rPr>
        <w:t xml:space="preserve">לזוכה  </w:t>
      </w:r>
      <w:r w:rsidRPr="00C87177">
        <w:rPr>
          <w:sz w:val="24"/>
          <w:rtl/>
        </w:rPr>
        <w:t>עבור שעת עבודה בפועל</w:t>
      </w:r>
      <w:r w:rsidRPr="00C87177">
        <w:rPr>
          <w:rFonts w:hint="cs"/>
          <w:sz w:val="24"/>
          <w:rtl/>
        </w:rPr>
        <w:t xml:space="preserve"> של נותן השירותים מטעמו</w:t>
      </w:r>
      <w:r w:rsidRPr="00C87177">
        <w:rPr>
          <w:sz w:val="24"/>
          <w:rtl/>
        </w:rPr>
        <w:t xml:space="preserve"> יהיה </w:t>
      </w:r>
      <w:r w:rsidRPr="00C87177">
        <w:rPr>
          <w:rFonts w:hint="cs"/>
          <w:sz w:val="24"/>
          <w:rtl/>
        </w:rPr>
        <w:t>ה</w:t>
      </w:r>
      <w:r w:rsidRPr="00C87177">
        <w:rPr>
          <w:sz w:val="24"/>
          <w:rtl/>
        </w:rPr>
        <w:t xml:space="preserve">תעריף </w:t>
      </w:r>
      <w:r w:rsidRPr="00C87177">
        <w:rPr>
          <w:rFonts w:hint="cs"/>
          <w:sz w:val="24"/>
          <w:rtl/>
        </w:rPr>
        <w:t>המרבי הקבוע ליועץ 3 , כמפורט בהודעת חשכ"ל ה. 8.1.1.1 "תעריפי התקשרות עם נותני שירותים חיצוניים"</w:t>
      </w:r>
      <w:r>
        <w:rPr>
          <w:rFonts w:hint="cs"/>
          <w:sz w:val="24"/>
          <w:rtl/>
        </w:rPr>
        <w:t xml:space="preserve"> - </w:t>
      </w:r>
      <w:r w:rsidRPr="00C87177">
        <w:rPr>
          <w:rFonts w:hint="cs"/>
          <w:sz w:val="24"/>
          <w:rtl/>
        </w:rPr>
        <w:t>יועצים לניהול</w:t>
      </w:r>
      <w:r>
        <w:rPr>
          <w:rFonts w:hint="cs"/>
          <w:sz w:val="24"/>
          <w:rtl/>
        </w:rPr>
        <w:t xml:space="preserve"> </w:t>
      </w:r>
      <w:r w:rsidRPr="00C87177">
        <w:rPr>
          <w:rFonts w:hint="cs"/>
          <w:sz w:val="24"/>
          <w:rtl/>
        </w:rPr>
        <w:t xml:space="preserve"> </w:t>
      </w:r>
      <w:r w:rsidRPr="0027036E">
        <w:rPr>
          <w:rFonts w:hint="cs"/>
          <w:b/>
          <w:bCs/>
          <w:sz w:val="24"/>
          <w:u w:val="single"/>
          <w:rtl/>
        </w:rPr>
        <w:t>בניכוי אחוז ההנחה המוצע</w:t>
      </w:r>
      <w:r w:rsidRPr="00C87177">
        <w:rPr>
          <w:sz w:val="24"/>
          <w:rtl/>
        </w:rPr>
        <w:t xml:space="preserve">. </w:t>
      </w:r>
      <w:r w:rsidRPr="00C87177">
        <w:rPr>
          <w:rFonts w:hint="cs"/>
          <w:sz w:val="24"/>
          <w:rtl/>
        </w:rPr>
        <w:t xml:space="preserve">  </w:t>
      </w:r>
    </w:p>
    <w:p w14:paraId="5B33221A" w14:textId="77777777" w:rsidR="0097065C" w:rsidRDefault="0097065C" w:rsidP="00CE0101">
      <w:pPr>
        <w:pStyle w:val="aa"/>
        <w:spacing w:after="240" w:line="276" w:lineRule="auto"/>
        <w:ind w:left="792"/>
        <w:jc w:val="both"/>
        <w:rPr>
          <w:b/>
          <w:bCs/>
          <w:sz w:val="24"/>
          <w:rtl/>
        </w:rPr>
      </w:pPr>
    </w:p>
    <w:p w14:paraId="5D1CECCA" w14:textId="7CFEEF66" w:rsidR="004C2094" w:rsidRDefault="004C2094" w:rsidP="00CE0101">
      <w:pPr>
        <w:pStyle w:val="aa"/>
        <w:spacing w:after="240" w:line="276" w:lineRule="auto"/>
        <w:ind w:left="792"/>
        <w:jc w:val="both"/>
        <w:rPr>
          <w:sz w:val="24"/>
          <w:rtl/>
        </w:rPr>
      </w:pPr>
      <w:r w:rsidRPr="00BF43BF">
        <w:rPr>
          <w:b/>
          <w:bCs/>
          <w:sz w:val="24"/>
          <w:rtl/>
        </w:rPr>
        <w:t xml:space="preserve">נכון </w:t>
      </w:r>
      <w:r w:rsidRPr="00BF43BF">
        <w:rPr>
          <w:rFonts w:hint="cs"/>
          <w:b/>
          <w:bCs/>
          <w:sz w:val="24"/>
          <w:rtl/>
        </w:rPr>
        <w:t>ליום</w:t>
      </w:r>
      <w:r w:rsidRPr="00BF43BF">
        <w:rPr>
          <w:b/>
          <w:bCs/>
          <w:sz w:val="24"/>
          <w:rtl/>
        </w:rPr>
        <w:t xml:space="preserve"> פרסום המכרז </w:t>
      </w:r>
      <w:r w:rsidRPr="00BF43BF">
        <w:rPr>
          <w:rFonts w:hint="cs"/>
          <w:b/>
          <w:bCs/>
          <w:sz w:val="24"/>
          <w:rtl/>
        </w:rPr>
        <w:t>התעריף</w:t>
      </w:r>
      <w:r w:rsidRPr="00BF43BF">
        <w:rPr>
          <w:b/>
          <w:bCs/>
          <w:sz w:val="24"/>
          <w:rtl/>
        </w:rPr>
        <w:t xml:space="preserve"> </w:t>
      </w:r>
      <w:r w:rsidRPr="00BF43BF">
        <w:rPr>
          <w:rFonts w:hint="cs"/>
          <w:b/>
          <w:bCs/>
          <w:sz w:val="24"/>
          <w:rtl/>
        </w:rPr>
        <w:t>המירבי</w:t>
      </w:r>
      <w:r>
        <w:rPr>
          <w:rFonts w:hint="cs"/>
          <w:b/>
          <w:bCs/>
          <w:sz w:val="24"/>
          <w:rtl/>
        </w:rPr>
        <w:t xml:space="preserve"> ליועץ 3</w:t>
      </w:r>
      <w:r w:rsidRPr="00BF43BF">
        <w:rPr>
          <w:b/>
          <w:bCs/>
          <w:sz w:val="24"/>
          <w:rtl/>
        </w:rPr>
        <w:t xml:space="preserve"> </w:t>
      </w:r>
      <w:r w:rsidRPr="00BF43BF">
        <w:rPr>
          <w:rFonts w:hint="cs"/>
          <w:b/>
          <w:bCs/>
          <w:sz w:val="24"/>
          <w:rtl/>
        </w:rPr>
        <w:t>עומד</w:t>
      </w:r>
      <w:r w:rsidRPr="00BF43BF">
        <w:rPr>
          <w:b/>
          <w:bCs/>
          <w:sz w:val="24"/>
          <w:rtl/>
        </w:rPr>
        <w:t xml:space="preserve"> על סך </w:t>
      </w:r>
      <w:r>
        <w:rPr>
          <w:rFonts w:hint="cs"/>
          <w:b/>
          <w:bCs/>
          <w:sz w:val="24"/>
          <w:rtl/>
        </w:rPr>
        <w:t>220</w:t>
      </w:r>
      <w:r w:rsidRPr="00BF43BF">
        <w:rPr>
          <w:rFonts w:hint="cs"/>
          <w:b/>
          <w:bCs/>
          <w:sz w:val="24"/>
          <w:rtl/>
        </w:rPr>
        <w:t xml:space="preserve"> </w:t>
      </w:r>
      <w:r w:rsidRPr="00BF43BF">
        <w:rPr>
          <w:b/>
          <w:bCs/>
          <w:sz w:val="24"/>
          <w:rtl/>
        </w:rPr>
        <w:t>₪ לשעה</w:t>
      </w:r>
      <w:r>
        <w:rPr>
          <w:rFonts w:hint="cs"/>
          <w:b/>
          <w:bCs/>
          <w:sz w:val="24"/>
          <w:rtl/>
        </w:rPr>
        <w:t xml:space="preserve"> לא כולל מע"מ.</w:t>
      </w:r>
    </w:p>
    <w:p w14:paraId="6B815D69" w14:textId="77777777" w:rsidR="004C2094" w:rsidRDefault="004C2094" w:rsidP="00CE0101">
      <w:pPr>
        <w:pStyle w:val="aa"/>
        <w:spacing w:after="240" w:line="276" w:lineRule="auto"/>
        <w:ind w:left="792"/>
        <w:jc w:val="both"/>
        <w:rPr>
          <w:sz w:val="24"/>
        </w:rPr>
      </w:pPr>
      <w:r>
        <w:rPr>
          <w:rFonts w:hint="cs"/>
          <w:sz w:val="24"/>
          <w:rtl/>
        </w:rPr>
        <w:t>ה</w:t>
      </w:r>
      <w:r w:rsidRPr="00E77910">
        <w:rPr>
          <w:rFonts w:hint="cs"/>
          <w:sz w:val="24"/>
          <w:rtl/>
        </w:rPr>
        <w:t xml:space="preserve">תעריף עשוי </w:t>
      </w:r>
      <w:r>
        <w:rPr>
          <w:rFonts w:hint="cs"/>
          <w:sz w:val="24"/>
          <w:rtl/>
        </w:rPr>
        <w:t xml:space="preserve">להתעדכן מעת </w:t>
      </w:r>
      <w:r w:rsidRPr="000209AC">
        <w:rPr>
          <w:rFonts w:hint="cs"/>
          <w:sz w:val="24"/>
          <w:rtl/>
        </w:rPr>
        <w:t xml:space="preserve">לעת בכפוף לתנאים הקבועים בהוראת התכ"ם שמספרה 8.1.1, </w:t>
      </w:r>
      <w:r>
        <w:rPr>
          <w:rFonts w:hint="cs"/>
          <w:sz w:val="24"/>
          <w:rtl/>
        </w:rPr>
        <w:t>והתשלום יוצמד לתעריף המעודכן פחות אחוז ההנחה שנקבע במכרז.</w:t>
      </w:r>
    </w:p>
    <w:p w14:paraId="5CE96DD1" w14:textId="77777777" w:rsidR="004C2094" w:rsidRPr="00705CB3" w:rsidRDefault="004C2094" w:rsidP="00CE0101">
      <w:pPr>
        <w:spacing w:after="240" w:line="276" w:lineRule="auto"/>
        <w:ind w:left="792"/>
        <w:rPr>
          <w:b/>
          <w:bCs/>
          <w:u w:val="single"/>
          <w:rtl/>
        </w:rPr>
      </w:pPr>
      <w:r w:rsidRPr="00705CB3">
        <w:rPr>
          <w:b/>
          <w:bCs/>
          <w:u w:val="single"/>
          <w:rtl/>
        </w:rPr>
        <w:t>יובהר כי:</w:t>
      </w:r>
    </w:p>
    <w:p w14:paraId="0226E1B1" w14:textId="77777777" w:rsidR="004C2094" w:rsidRPr="00705CB3" w:rsidRDefault="004C2094" w:rsidP="00CE0101">
      <w:pPr>
        <w:spacing w:after="240" w:line="276" w:lineRule="auto"/>
        <w:ind w:left="792"/>
        <w:jc w:val="both"/>
      </w:pPr>
      <w:r w:rsidRPr="007D0440">
        <w:rPr>
          <w:rtl/>
        </w:rPr>
        <w:t xml:space="preserve">עם בחירת היועץ המוצע יקבע סיווגו של היועץ וערך התשלום לשעת עבודתו, על פי השכלתו וניסיונו בהתאמה לטבלת התעריפים המופיעה </w:t>
      </w:r>
      <w:hyperlink r:id="rId13" w:history="1">
        <w:r w:rsidRPr="007D0440">
          <w:rPr>
            <w:color w:val="0000FF"/>
            <w:u w:val="single"/>
            <w:rtl/>
          </w:rPr>
          <w:t>בהודעת תכ"ם  ה. 8.1.1.1</w:t>
        </w:r>
      </w:hyperlink>
      <w:r w:rsidRPr="007D0440">
        <w:rPr>
          <w:rtl/>
        </w:rPr>
        <w:t xml:space="preserve"> – </w:t>
      </w:r>
      <w:r w:rsidRPr="007D0440">
        <w:rPr>
          <w:b/>
          <w:bCs/>
          <w:u w:val="single"/>
          <w:rtl/>
        </w:rPr>
        <w:t>קטגוריית יועצים לניהול (מקצועות שונים</w:t>
      </w:r>
      <w:r w:rsidRPr="007D0440">
        <w:rPr>
          <w:rtl/>
        </w:rPr>
        <w:t xml:space="preserve">), כאשר כאמור הסכום המירבי לא יעלה על תעריף </w:t>
      </w:r>
      <w:r>
        <w:rPr>
          <w:rFonts w:hint="cs"/>
          <w:rtl/>
        </w:rPr>
        <w:t xml:space="preserve">יועץ 3 </w:t>
      </w:r>
      <w:r w:rsidRPr="007D0440">
        <w:rPr>
          <w:rtl/>
        </w:rPr>
        <w:t>בהודעת</w:t>
      </w:r>
      <w:r w:rsidRPr="00705CB3">
        <w:rPr>
          <w:rtl/>
        </w:rPr>
        <w:t xml:space="preserve"> תכ"ם 8.1.1.1.</w:t>
      </w:r>
    </w:p>
    <w:p w14:paraId="28ACF2F5" w14:textId="77777777" w:rsidR="00C82C18" w:rsidRDefault="001D5C92" w:rsidP="00CE0101">
      <w:pPr>
        <w:numPr>
          <w:ilvl w:val="1"/>
          <w:numId w:val="1"/>
        </w:numPr>
        <w:spacing w:after="240" w:line="276" w:lineRule="auto"/>
        <w:jc w:val="both"/>
        <w:rPr>
          <w:rFonts w:ascii="David" w:hAnsi="David"/>
          <w:sz w:val="24"/>
        </w:rPr>
      </w:pPr>
      <w:r w:rsidRPr="00E550A4">
        <w:rPr>
          <w:rFonts w:ascii="David" w:hAnsi="David"/>
          <w:sz w:val="24"/>
          <w:rtl/>
        </w:rPr>
        <w:t xml:space="preserve">על המציע </w:t>
      </w:r>
      <w:r w:rsidR="00A80649" w:rsidRPr="00E550A4">
        <w:rPr>
          <w:rFonts w:ascii="David" w:hAnsi="David"/>
          <w:sz w:val="24"/>
          <w:rtl/>
        </w:rPr>
        <w:t xml:space="preserve">במכרז </w:t>
      </w:r>
      <w:hyperlink w:anchor="מתכננים_בעבודות_בינוי_4" w:history="1">
        <w:r w:rsidR="00A80649" w:rsidRPr="00B152E8">
          <w:rPr>
            <w:rtl/>
          </w:rPr>
          <w:t>לעמוד בתנאי הסף המפ</w:t>
        </w:r>
        <w:r w:rsidR="00D72544" w:rsidRPr="00B152E8">
          <w:rPr>
            <w:rtl/>
          </w:rPr>
          <w:t>ו</w:t>
        </w:r>
        <w:r w:rsidR="00A80649" w:rsidRPr="00B152E8">
          <w:rPr>
            <w:rtl/>
          </w:rPr>
          <w:t>רטים</w:t>
        </w:r>
      </w:hyperlink>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p>
    <w:p w14:paraId="0DF16891" w14:textId="77777777" w:rsidR="00B57AEA" w:rsidRPr="00B152E8" w:rsidRDefault="00B57AEA" w:rsidP="00CE0101">
      <w:pPr>
        <w:numPr>
          <w:ilvl w:val="1"/>
          <w:numId w:val="1"/>
        </w:numPr>
        <w:spacing w:after="240" w:line="276" w:lineRule="auto"/>
        <w:jc w:val="both"/>
        <w:rPr>
          <w:rFonts w:ascii="David" w:hAnsi="David"/>
          <w:sz w:val="24"/>
        </w:rPr>
      </w:pPr>
      <w:r w:rsidRPr="00E550A4">
        <w:rPr>
          <w:rFonts w:ascii="David" w:hAnsi="David"/>
          <w:sz w:val="24"/>
          <w:rtl/>
        </w:rPr>
        <w:t>מובהר בזה, כי בכוונת ה</w:t>
      </w:r>
      <w:r w:rsidR="001873F6">
        <w:rPr>
          <w:rFonts w:ascii="David" w:hAnsi="David"/>
          <w:sz w:val="24"/>
          <w:rtl/>
        </w:rPr>
        <w:t>מנהל</w:t>
      </w:r>
      <w:r w:rsidRPr="00E550A4">
        <w:rPr>
          <w:rFonts w:ascii="David" w:hAnsi="David"/>
          <w:sz w:val="24"/>
          <w:rtl/>
        </w:rPr>
        <w:t xml:space="preserve"> להתקשר עם יועץ, אשר יעמוד בכל הדרישות המקדמיות, כפי שנקבעו במסמכי ההזמנה, ושיתקיימו בו כל יתר התנאים והדרישות המפורטים במסמכי ההזמנה.</w:t>
      </w:r>
    </w:p>
    <w:p w14:paraId="014538B4" w14:textId="77777777" w:rsidR="00B57AEA" w:rsidRPr="00B152E8" w:rsidRDefault="00B57AEA" w:rsidP="00CE0101">
      <w:pPr>
        <w:spacing w:after="240" w:line="276" w:lineRule="auto"/>
        <w:ind w:left="792"/>
        <w:jc w:val="both"/>
        <w:rPr>
          <w:rFonts w:ascii="David" w:hAnsi="David"/>
          <w:sz w:val="24"/>
        </w:rPr>
      </w:pPr>
      <w:r w:rsidRPr="00E550A4">
        <w:rPr>
          <w:rFonts w:ascii="David" w:hAnsi="David"/>
          <w:sz w:val="24"/>
          <w:rtl/>
        </w:rPr>
        <w:t>עם זאת, ה</w:t>
      </w:r>
      <w:r w:rsidR="001873F6">
        <w:rPr>
          <w:rFonts w:ascii="David" w:hAnsi="David"/>
          <w:sz w:val="24"/>
          <w:rtl/>
        </w:rPr>
        <w:t>מנהל</w:t>
      </w:r>
      <w:r w:rsidRPr="00E550A4">
        <w:rPr>
          <w:rFonts w:ascii="David" w:hAnsi="David"/>
          <w:sz w:val="24"/>
          <w:rtl/>
        </w:rPr>
        <w:t xml:space="preserve"> שומר על זכותו ועל שיקול דעתו המוחלט, לפצל את ההתקשרות לכמה יועצים, </w:t>
      </w:r>
      <w:r w:rsidR="00E604F1">
        <w:rPr>
          <w:rFonts w:ascii="David" w:hAnsi="David" w:hint="cs"/>
          <w:sz w:val="24"/>
          <w:rtl/>
        </w:rPr>
        <w:t xml:space="preserve">   </w:t>
      </w:r>
    </w:p>
    <w:p w14:paraId="579D0371" w14:textId="77777777" w:rsidR="00B57AEA" w:rsidRPr="00B152E8" w:rsidRDefault="00B57AEA" w:rsidP="00CE0101">
      <w:pPr>
        <w:spacing w:after="240" w:line="276" w:lineRule="auto"/>
        <w:ind w:left="792"/>
        <w:jc w:val="both"/>
        <w:rPr>
          <w:rFonts w:ascii="David" w:hAnsi="David"/>
          <w:sz w:val="24"/>
        </w:rPr>
      </w:pPr>
      <w:r w:rsidRPr="00E550A4">
        <w:rPr>
          <w:rFonts w:ascii="David" w:hAnsi="David"/>
          <w:sz w:val="24"/>
          <w:rtl/>
        </w:rPr>
        <w:t>לאחר שישלח ה</w:t>
      </w:r>
      <w:r w:rsidR="001873F6">
        <w:rPr>
          <w:rFonts w:ascii="David" w:hAnsi="David"/>
          <w:sz w:val="24"/>
          <w:rtl/>
        </w:rPr>
        <w:t>מנהל</w:t>
      </w:r>
      <w:r w:rsidRPr="00E550A4">
        <w:rPr>
          <w:rFonts w:ascii="David" w:hAnsi="David"/>
          <w:sz w:val="24"/>
          <w:rtl/>
        </w:rPr>
        <w:t xml:space="preserve"> למציע הזוכה הודעת הזכייה, ייחתם הסכם בין ה</w:t>
      </w:r>
      <w:r w:rsidR="001873F6">
        <w:rPr>
          <w:rFonts w:ascii="David" w:hAnsi="David"/>
          <w:sz w:val="24"/>
          <w:rtl/>
        </w:rPr>
        <w:t>מנהל</w:t>
      </w:r>
      <w:r w:rsidRPr="00E550A4">
        <w:rPr>
          <w:rFonts w:ascii="David" w:hAnsi="David"/>
          <w:sz w:val="24"/>
          <w:rtl/>
        </w:rPr>
        <w:t xml:space="preserve">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w:t>
      </w:r>
      <w:r w:rsidR="001873F6">
        <w:rPr>
          <w:rFonts w:ascii="David" w:hAnsi="David"/>
          <w:sz w:val="24"/>
          <w:rtl/>
        </w:rPr>
        <w:t>מנהל</w:t>
      </w:r>
      <w:r w:rsidRPr="00E550A4">
        <w:rPr>
          <w:rFonts w:ascii="David" w:hAnsi="David"/>
          <w:sz w:val="24"/>
          <w:rtl/>
        </w:rPr>
        <w:t xml:space="preserve"> יחתמו על הסכם ההתקשרות, שחתום ע"י מורשי החתימה של המציע, וזאת לאחר שה</w:t>
      </w:r>
      <w:r w:rsidR="001873F6">
        <w:rPr>
          <w:rFonts w:ascii="David" w:hAnsi="David"/>
          <w:sz w:val="24"/>
          <w:rtl/>
        </w:rPr>
        <w:t>מנהל</w:t>
      </w:r>
      <w:r w:rsidRPr="00E550A4">
        <w:rPr>
          <w:rFonts w:ascii="David" w:hAnsi="David"/>
          <w:sz w:val="24"/>
          <w:rtl/>
        </w:rPr>
        <w:t xml:space="preserve"> יקבל את כל האישורים הנדרשים לצורך ההתקשרות, כאמור לעיל.</w:t>
      </w:r>
    </w:p>
    <w:p w14:paraId="3D99ECC7" w14:textId="77777777" w:rsidR="00537CC3" w:rsidRDefault="00537CC3" w:rsidP="00CE0101">
      <w:pPr>
        <w:spacing w:after="240" w:line="276" w:lineRule="auto"/>
        <w:ind w:left="792"/>
        <w:jc w:val="both"/>
        <w:rPr>
          <w:rFonts w:ascii="David" w:hAnsi="David"/>
          <w:sz w:val="24"/>
          <w:rtl/>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551D74B8" w14:textId="77777777" w:rsidR="001B4ADA" w:rsidRPr="00035BB8" w:rsidRDefault="001B4ADA" w:rsidP="00CE0101">
      <w:pPr>
        <w:numPr>
          <w:ilvl w:val="1"/>
          <w:numId w:val="1"/>
        </w:numPr>
        <w:spacing w:after="240" w:line="276" w:lineRule="auto"/>
        <w:ind w:hanging="511"/>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1873F6">
        <w:rPr>
          <w:rFonts w:ascii="David" w:hAnsi="David"/>
          <w:b/>
          <w:bCs/>
          <w:sz w:val="24"/>
          <w:rtl/>
        </w:rPr>
        <w:t>מנהל</w:t>
      </w:r>
      <w:r w:rsidRPr="00035BB8">
        <w:rPr>
          <w:rFonts w:ascii="David" w:hAnsi="David"/>
          <w:b/>
          <w:bCs/>
          <w:sz w:val="24"/>
          <w:rtl/>
        </w:rPr>
        <w:t xml:space="preserve"> ובה 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66139C4B" w14:textId="77777777" w:rsidR="00B57AEA" w:rsidRPr="00B152E8" w:rsidRDefault="00B57AEA" w:rsidP="00CE0101">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אם תימצא סתירה בין הוראות ההסכם לבין הוראות במסמכי המכרז האחרים, תגברנה ההוראות </w:t>
      </w:r>
      <w:r w:rsidRPr="00E550A4">
        <w:rPr>
          <w:rFonts w:ascii="David" w:hAnsi="David"/>
          <w:sz w:val="24"/>
          <w:rtl/>
        </w:rPr>
        <w:lastRenderedPageBreak/>
        <w:t>המיטיבות עם ה</w:t>
      </w:r>
      <w:r w:rsidR="001873F6">
        <w:rPr>
          <w:rFonts w:ascii="David" w:hAnsi="David"/>
          <w:sz w:val="24"/>
          <w:rtl/>
        </w:rPr>
        <w:t>מנהל</w:t>
      </w:r>
      <w:r w:rsidRPr="00E550A4">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CA5D74">
        <w:rPr>
          <w:rFonts w:ascii="David" w:hAnsi="David" w:hint="cs"/>
          <w:sz w:val="24"/>
          <w:rtl/>
        </w:rPr>
        <w:t xml:space="preserve"> ונספחיו</w:t>
      </w:r>
      <w:r w:rsidR="00795296" w:rsidRPr="00E550A4">
        <w:rPr>
          <w:rFonts w:ascii="David" w:hAnsi="David"/>
          <w:sz w:val="24"/>
          <w:rtl/>
        </w:rPr>
        <w:t>, ולכל תנאי אחר הקבוע במסמך ממסמכי המכרז.</w:t>
      </w:r>
    </w:p>
    <w:p w14:paraId="195FE734" w14:textId="77777777" w:rsidR="00B57AEA" w:rsidRPr="00B152E8" w:rsidRDefault="00B57AEA" w:rsidP="00CE0101">
      <w:pPr>
        <w:numPr>
          <w:ilvl w:val="1"/>
          <w:numId w:val="1"/>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w:t>
      </w:r>
      <w:r w:rsidR="001873F6">
        <w:rPr>
          <w:rFonts w:ascii="David" w:hAnsi="David"/>
          <w:sz w:val="24"/>
          <w:rtl/>
        </w:rPr>
        <w:t>מנהל</w:t>
      </w:r>
      <w:r w:rsidRPr="00E550A4">
        <w:rPr>
          <w:rFonts w:ascii="David" w:hAnsi="David"/>
          <w:sz w:val="24"/>
          <w:rtl/>
        </w:rPr>
        <w:t>, וכמפורט במכרז זה ובנספחים לו.</w:t>
      </w:r>
    </w:p>
    <w:p w14:paraId="0F357655" w14:textId="77777777" w:rsidR="00B57AEA" w:rsidRDefault="00B57AEA" w:rsidP="00CE0101">
      <w:pPr>
        <w:spacing w:after="240" w:line="276" w:lineRule="auto"/>
        <w:ind w:left="792"/>
        <w:jc w:val="both"/>
        <w:rPr>
          <w:rFonts w:ascii="David" w:hAnsi="David"/>
          <w:sz w:val="24"/>
          <w:rtl/>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w:t>
      </w:r>
      <w:r w:rsidR="001873F6">
        <w:rPr>
          <w:rFonts w:ascii="David" w:hAnsi="David"/>
          <w:sz w:val="24"/>
          <w:rtl/>
        </w:rPr>
        <w:t>מנהל</w:t>
      </w:r>
      <w:r w:rsidRPr="00E550A4">
        <w:rPr>
          <w:rFonts w:ascii="David" w:hAnsi="David"/>
          <w:sz w:val="24"/>
          <w:rtl/>
        </w:rPr>
        <w:t>.</w:t>
      </w:r>
      <w:r w:rsidR="00795296" w:rsidRPr="00E550A4">
        <w:rPr>
          <w:rFonts w:ascii="David" w:hAnsi="David"/>
          <w:sz w:val="24"/>
          <w:rtl/>
        </w:rPr>
        <w:t xml:space="preserve"> </w:t>
      </w:r>
      <w:r w:rsidR="00FE785A">
        <w:rPr>
          <w:rFonts w:ascii="David" w:hAnsi="David" w:hint="cs"/>
          <w:sz w:val="24"/>
          <w:rtl/>
        </w:rPr>
        <w:t xml:space="preserve">היועץ מטעמו של </w:t>
      </w:r>
      <w:r w:rsidRPr="00E550A4">
        <w:rPr>
          <w:rFonts w:ascii="David" w:hAnsi="David"/>
          <w:sz w:val="24"/>
          <w:rtl/>
        </w:rPr>
        <w:t>הזוכה יעבוד מול אגפי ה</w:t>
      </w:r>
      <w:r w:rsidR="001873F6">
        <w:rPr>
          <w:rFonts w:ascii="David" w:hAnsi="David"/>
          <w:sz w:val="24"/>
          <w:rtl/>
        </w:rPr>
        <w:t>מנהל</w:t>
      </w:r>
      <w:r w:rsidRPr="00E550A4">
        <w:rPr>
          <w:rFonts w:ascii="David" w:hAnsi="David"/>
          <w:sz w:val="24"/>
          <w:rtl/>
        </w:rPr>
        <w:t xml:space="preserve"> השונים, על פי נהלי ה</w:t>
      </w:r>
      <w:r w:rsidR="001873F6">
        <w:rPr>
          <w:rFonts w:ascii="David" w:hAnsi="David"/>
          <w:sz w:val="24"/>
          <w:rtl/>
        </w:rPr>
        <w:t>מנהל</w:t>
      </w:r>
      <w:r w:rsidRPr="00E550A4">
        <w:rPr>
          <w:rFonts w:ascii="David" w:hAnsi="David"/>
          <w:sz w:val="24"/>
          <w:rtl/>
        </w:rPr>
        <w:t xml:space="preserve"> ובהתאם לתחומי הפעילות המפורטים בנספח הטכני.</w:t>
      </w:r>
    </w:p>
    <w:p w14:paraId="11095673" w14:textId="77777777" w:rsidR="00B906EA" w:rsidRPr="00B906EA" w:rsidRDefault="00B906EA" w:rsidP="00CE0101">
      <w:pPr>
        <w:numPr>
          <w:ilvl w:val="1"/>
          <w:numId w:val="1"/>
        </w:numPr>
        <w:spacing w:after="240" w:line="276" w:lineRule="auto"/>
        <w:ind w:hanging="511"/>
        <w:jc w:val="both"/>
        <w:rPr>
          <w:b/>
          <w:bCs/>
          <w:sz w:val="24"/>
          <w:u w:val="single"/>
        </w:rPr>
      </w:pPr>
      <w:r w:rsidRPr="00B906EA">
        <w:rPr>
          <w:rFonts w:hint="cs"/>
          <w:b/>
          <w:bCs/>
          <w:sz w:val="24"/>
          <w:u w:val="single"/>
          <w:rtl/>
        </w:rPr>
        <w:t>קבלת מסמכי המכרז:</w:t>
      </w:r>
    </w:p>
    <w:p w14:paraId="2E463CC4" w14:textId="53B017A3" w:rsidR="00B906EA" w:rsidRDefault="00B906EA" w:rsidP="00CE0101">
      <w:pPr>
        <w:spacing w:after="240" w:line="276" w:lineRule="auto"/>
        <w:ind w:left="848"/>
        <w:contextualSpacing/>
        <w:jc w:val="both"/>
        <w:rPr>
          <w:rFonts w:ascii="David" w:hAnsi="David"/>
          <w:b/>
          <w:bCs/>
          <w:sz w:val="24"/>
          <w:u w:val="single"/>
          <w:rtl/>
        </w:rPr>
      </w:pPr>
      <w:r w:rsidRPr="00B906EA">
        <w:rPr>
          <w:sz w:val="24"/>
          <w:rtl/>
        </w:rPr>
        <w:t xml:space="preserve">את מסמכי המכרז ניתן להוריד </w:t>
      </w:r>
      <w:r w:rsidRPr="00B906EA">
        <w:rPr>
          <w:rFonts w:hint="cs"/>
          <w:sz w:val="24"/>
          <w:rtl/>
        </w:rPr>
        <w:t>מאתר</w:t>
      </w:r>
      <w:r w:rsidRPr="00B906EA">
        <w:rPr>
          <w:sz w:val="24"/>
          <w:rtl/>
        </w:rPr>
        <w:t xml:space="preserve"> האינטרנט של מנהל הרכש הממשלתי (</w:t>
      </w:r>
      <w:hyperlink r:id="rId14" w:history="1">
        <w:r w:rsidRPr="00B906EA">
          <w:t>www.mr.gov.il</w:t>
        </w:r>
      </w:hyperlink>
      <w:r w:rsidRPr="00B906EA">
        <w:rPr>
          <w:sz w:val="24"/>
          <w:rtl/>
        </w:rPr>
        <w:t>)</w:t>
      </w:r>
      <w:r w:rsidRPr="00B906EA">
        <w:rPr>
          <w:sz w:val="24"/>
        </w:rPr>
        <w:t xml:space="preserve"> </w:t>
      </w:r>
      <w:r w:rsidRPr="00B906EA">
        <w:rPr>
          <w:sz w:val="24"/>
          <w:rtl/>
        </w:rPr>
        <w:t xml:space="preserve">תחת הלשונית: "מכרזים" &gt; מתאם פעולות הממשלה בשטחים – מנהל אזרחי איו"ש &gt; מכרז פומבי </w:t>
      </w:r>
      <w:r w:rsidR="007400B5">
        <w:rPr>
          <w:rFonts w:hint="cs"/>
          <w:sz w:val="24"/>
          <w:rtl/>
        </w:rPr>
        <w:t>22</w:t>
      </w:r>
      <w:r w:rsidRPr="00B906EA">
        <w:rPr>
          <w:rFonts w:hint="cs"/>
          <w:sz w:val="24"/>
          <w:rtl/>
        </w:rPr>
        <w:t>/24</w:t>
      </w:r>
      <w:r w:rsidRPr="00B906EA">
        <w:rPr>
          <w:sz w:val="24"/>
          <w:rtl/>
        </w:rPr>
        <w:t>.</w:t>
      </w:r>
      <w:r w:rsidRPr="00B906EA">
        <w:rPr>
          <w:rFonts w:hint="cs"/>
          <w:sz w:val="24"/>
          <w:rtl/>
        </w:rPr>
        <w:t xml:space="preserve"> </w:t>
      </w:r>
    </w:p>
    <w:p w14:paraId="25879A0A" w14:textId="77777777" w:rsidR="0097065C" w:rsidRPr="00B906EA" w:rsidRDefault="0097065C" w:rsidP="00CE0101">
      <w:pPr>
        <w:spacing w:after="240" w:line="276" w:lineRule="auto"/>
        <w:ind w:left="848"/>
        <w:contextualSpacing/>
        <w:jc w:val="both"/>
        <w:rPr>
          <w:rFonts w:ascii="David" w:hAnsi="David"/>
          <w:b/>
          <w:bCs/>
          <w:sz w:val="24"/>
          <w:u w:val="single"/>
          <w:rtl/>
        </w:rPr>
      </w:pPr>
    </w:p>
    <w:p w14:paraId="2DC5B147" w14:textId="77777777" w:rsidR="00B906EA" w:rsidRPr="00B906EA" w:rsidRDefault="00B906EA" w:rsidP="00CE0101">
      <w:pPr>
        <w:numPr>
          <w:ilvl w:val="1"/>
          <w:numId w:val="1"/>
        </w:numPr>
        <w:spacing w:after="240" w:line="276" w:lineRule="auto"/>
        <w:ind w:hanging="511"/>
        <w:jc w:val="both"/>
        <w:rPr>
          <w:b/>
          <w:bCs/>
          <w:sz w:val="24"/>
          <w:u w:val="single"/>
          <w:rtl/>
        </w:rPr>
      </w:pPr>
      <w:r w:rsidRPr="00B906EA">
        <w:rPr>
          <w:b/>
          <w:bCs/>
          <w:sz w:val="24"/>
          <w:u w:val="single"/>
          <w:rtl/>
        </w:rPr>
        <w:t xml:space="preserve">שאלות הבהרה </w:t>
      </w:r>
      <w:r w:rsidRPr="00B906EA">
        <w:rPr>
          <w:rFonts w:hint="cs"/>
          <w:b/>
          <w:bCs/>
          <w:sz w:val="24"/>
          <w:u w:val="single"/>
          <w:rtl/>
        </w:rPr>
        <w:t xml:space="preserve"> והגשת הצעה למכרז</w:t>
      </w:r>
    </w:p>
    <w:p w14:paraId="142EBFD8" w14:textId="77777777" w:rsidR="00B906EA" w:rsidRPr="00B906EA" w:rsidRDefault="00B906EA" w:rsidP="00CE0101">
      <w:pPr>
        <w:numPr>
          <w:ilvl w:val="2"/>
          <w:numId w:val="49"/>
        </w:numPr>
        <w:spacing w:after="240" w:line="276" w:lineRule="auto"/>
        <w:jc w:val="both"/>
        <w:rPr>
          <w:rFonts w:ascii="David" w:hAnsi="David"/>
          <w:sz w:val="24"/>
        </w:rPr>
      </w:pPr>
      <w:r w:rsidRPr="00B906EA">
        <w:rPr>
          <w:rFonts w:ascii="David" w:hAnsi="David"/>
          <w:sz w:val="24"/>
          <w:rtl/>
        </w:rPr>
        <w:t xml:space="preserve">הגשת </w:t>
      </w:r>
      <w:r w:rsidRPr="00B906EA">
        <w:rPr>
          <w:rFonts w:ascii="David" w:hAnsi="David" w:hint="cs"/>
          <w:sz w:val="24"/>
          <w:rtl/>
        </w:rPr>
        <w:t xml:space="preserve">שאלות הבהרה והגשת </w:t>
      </w:r>
      <w:r w:rsidRPr="00B906EA">
        <w:rPr>
          <w:rFonts w:ascii="David" w:hAnsi="David"/>
          <w:sz w:val="24"/>
          <w:rtl/>
        </w:rPr>
        <w:t xml:space="preserve">ההצעות למכרז תבוצע באופן מקוון, באמצעות </w:t>
      </w:r>
      <w:r w:rsidRPr="00B906EA">
        <w:rPr>
          <w:rFonts w:ascii="David" w:hAnsi="David"/>
          <w:b/>
          <w:bCs/>
          <w:sz w:val="24"/>
          <w:u w:val="single"/>
          <w:rtl/>
        </w:rPr>
        <w:t>מערכת יהלום</w:t>
      </w:r>
      <w:r w:rsidRPr="00B906EA">
        <w:rPr>
          <w:rFonts w:ascii="David" w:hAnsi="David" w:hint="cs"/>
          <w:b/>
          <w:bCs/>
          <w:sz w:val="24"/>
          <w:u w:val="single"/>
          <w:rtl/>
        </w:rPr>
        <w:t xml:space="preserve"> (להלן </w:t>
      </w:r>
      <w:r w:rsidRPr="00B906EA">
        <w:rPr>
          <w:rFonts w:ascii="David" w:hAnsi="David"/>
          <w:b/>
          <w:bCs/>
          <w:sz w:val="24"/>
          <w:u w:val="single"/>
          <w:rtl/>
        </w:rPr>
        <w:t>–</w:t>
      </w:r>
      <w:r w:rsidRPr="00B906EA">
        <w:rPr>
          <w:rFonts w:ascii="David" w:hAnsi="David" w:hint="cs"/>
          <w:b/>
          <w:bCs/>
          <w:sz w:val="24"/>
          <w:u w:val="single"/>
          <w:rtl/>
        </w:rPr>
        <w:t xml:space="preserve"> "המערכת")</w:t>
      </w:r>
      <w:r w:rsidRPr="00B906EA">
        <w:rPr>
          <w:rFonts w:ascii="David" w:hAnsi="David"/>
          <w:b/>
          <w:bCs/>
          <w:sz w:val="24"/>
          <w:u w:val="single"/>
          <w:rtl/>
        </w:rPr>
        <w:t>.</w:t>
      </w:r>
      <w:r w:rsidRPr="00B906EA">
        <w:rPr>
          <w:rFonts w:ascii="David" w:hAnsi="David"/>
          <w:sz w:val="24"/>
          <w:rtl/>
        </w:rPr>
        <w:t xml:space="preserve">  </w:t>
      </w:r>
    </w:p>
    <w:p w14:paraId="60828D25" w14:textId="77777777" w:rsidR="00B906EA" w:rsidRPr="00B906EA" w:rsidRDefault="00B906EA" w:rsidP="00CE0101">
      <w:pPr>
        <w:numPr>
          <w:ilvl w:val="2"/>
          <w:numId w:val="49"/>
        </w:numPr>
        <w:spacing w:after="240" w:line="276" w:lineRule="auto"/>
        <w:jc w:val="both"/>
        <w:rPr>
          <w:rFonts w:ascii="David" w:hAnsi="David"/>
          <w:sz w:val="24"/>
        </w:rPr>
      </w:pPr>
      <w:r w:rsidRPr="00B906EA">
        <w:rPr>
          <w:rFonts w:ascii="David" w:hAnsi="David"/>
          <w:sz w:val="24"/>
          <w:rtl/>
        </w:rPr>
        <w:t>קישור למערכת לצורך הגשת</w:t>
      </w:r>
      <w:r w:rsidRPr="00B906EA">
        <w:rPr>
          <w:rFonts w:ascii="David" w:hAnsi="David" w:hint="cs"/>
          <w:sz w:val="24"/>
          <w:rtl/>
        </w:rPr>
        <w:t xml:space="preserve"> שאלות הבהרה ו</w:t>
      </w:r>
      <w:r w:rsidRPr="00B906EA">
        <w:rPr>
          <w:rFonts w:ascii="David" w:hAnsi="David"/>
          <w:sz w:val="24"/>
          <w:rtl/>
        </w:rPr>
        <w:t>הצעות במכרז, יפורסם בדף המכרז</w:t>
      </w:r>
      <w:r w:rsidRPr="00B906EA">
        <w:rPr>
          <w:rFonts w:ascii="David" w:hAnsi="David" w:hint="cs"/>
          <w:sz w:val="24"/>
          <w:rtl/>
        </w:rPr>
        <w:t xml:space="preserve"> אשר באתר מנהל הרכש הממשלתי</w:t>
      </w:r>
      <w:r w:rsidRPr="00B906EA">
        <w:rPr>
          <w:rFonts w:ascii="David" w:hAnsi="David"/>
          <w:sz w:val="24"/>
          <w:rtl/>
        </w:rPr>
        <w:t>. מציע אשר מעוניין להגיש שאלות הבהרה והערות או שמעוניין להגיש את הצעתו במכרז, נדרש ללחוץ על הקישור "</w:t>
      </w:r>
      <w:r w:rsidRPr="00B906EA">
        <w:rPr>
          <w:rFonts w:ascii="David" w:hAnsi="David"/>
          <w:b/>
          <w:bCs/>
          <w:sz w:val="24"/>
          <w:rtl/>
        </w:rPr>
        <w:t>להגשת שאלות והצעות</w:t>
      </w:r>
      <w:r w:rsidRPr="00B906EA">
        <w:rPr>
          <w:rFonts w:ascii="David" w:hAnsi="David"/>
          <w:sz w:val="24"/>
          <w:rtl/>
        </w:rPr>
        <w:t>" בדף המכרז, על מנת לעבור למערכת.</w:t>
      </w:r>
    </w:p>
    <w:p w14:paraId="0B6DAFD1" w14:textId="77777777" w:rsidR="00B906EA" w:rsidRPr="00B906EA" w:rsidRDefault="00B906EA" w:rsidP="00CE0101">
      <w:pPr>
        <w:numPr>
          <w:ilvl w:val="1"/>
          <w:numId w:val="1"/>
        </w:numPr>
        <w:spacing w:after="240" w:line="276" w:lineRule="auto"/>
        <w:ind w:hanging="511"/>
        <w:jc w:val="both"/>
        <w:rPr>
          <w:rFonts w:ascii="David" w:hAnsi="David"/>
          <w:b/>
          <w:bCs/>
          <w:sz w:val="24"/>
          <w:u w:val="single"/>
        </w:rPr>
      </w:pPr>
      <w:r w:rsidRPr="00B906EA">
        <w:rPr>
          <w:rFonts w:ascii="David" w:hAnsi="David" w:hint="cs"/>
          <w:b/>
          <w:bCs/>
          <w:sz w:val="24"/>
          <w:u w:val="single"/>
          <w:rtl/>
        </w:rPr>
        <w:t xml:space="preserve">אופן הגשת </w:t>
      </w:r>
      <w:r w:rsidRPr="00B906EA">
        <w:rPr>
          <w:rFonts w:ascii="David" w:hAnsi="David"/>
          <w:b/>
          <w:bCs/>
          <w:sz w:val="24"/>
          <w:u w:val="single"/>
          <w:rtl/>
        </w:rPr>
        <w:t xml:space="preserve">שאלות </w:t>
      </w:r>
      <w:r w:rsidRPr="00B906EA">
        <w:rPr>
          <w:rFonts w:ascii="David" w:hAnsi="David" w:hint="cs"/>
          <w:b/>
          <w:bCs/>
          <w:sz w:val="24"/>
          <w:u w:val="single"/>
          <w:rtl/>
        </w:rPr>
        <w:t>הבהרה והגשת הצעה למכרז</w:t>
      </w:r>
    </w:p>
    <w:p w14:paraId="09FEA392" w14:textId="5E2D3298" w:rsidR="00B906EA" w:rsidRDefault="00B906EA" w:rsidP="00CE0101">
      <w:pPr>
        <w:numPr>
          <w:ilvl w:val="2"/>
          <w:numId w:val="1"/>
        </w:numPr>
        <w:spacing w:after="240" w:line="276" w:lineRule="auto"/>
        <w:contextualSpacing/>
        <w:jc w:val="both"/>
        <w:rPr>
          <w:rFonts w:ascii="David" w:hAnsi="David"/>
          <w:b/>
          <w:bCs/>
          <w:sz w:val="24"/>
          <w:u w:val="single"/>
        </w:rPr>
      </w:pPr>
      <w:r w:rsidRPr="00B906EA">
        <w:rPr>
          <w:rFonts w:ascii="David" w:hAnsi="David"/>
          <w:b/>
          <w:bCs/>
          <w:sz w:val="24"/>
          <w:u w:val="single"/>
          <w:rtl/>
        </w:rPr>
        <w:t>הזדהות של מגיש ההצעה באמצעות מערכת ההזדהות הלאומית</w:t>
      </w:r>
      <w:r w:rsidRPr="00B906EA">
        <w:rPr>
          <w:rFonts w:ascii="David" w:hAnsi="David" w:hint="cs"/>
          <w:b/>
          <w:bCs/>
          <w:sz w:val="24"/>
          <w:u w:val="single"/>
          <w:rtl/>
        </w:rPr>
        <w:t>:</w:t>
      </w:r>
    </w:p>
    <w:p w14:paraId="06FADD92" w14:textId="77777777" w:rsidR="0097065C" w:rsidRPr="00B906EA" w:rsidRDefault="0097065C" w:rsidP="0097065C">
      <w:pPr>
        <w:spacing w:after="240" w:line="276" w:lineRule="auto"/>
        <w:ind w:left="1224"/>
        <w:contextualSpacing/>
        <w:jc w:val="both"/>
        <w:rPr>
          <w:rFonts w:ascii="David" w:hAnsi="David"/>
          <w:b/>
          <w:bCs/>
          <w:sz w:val="24"/>
          <w:u w:val="single"/>
        </w:rPr>
      </w:pPr>
    </w:p>
    <w:p w14:paraId="08D5C5D3"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0C12E275"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מגיש, אשר רשום למערכת ההזדהות הלאומית, יידרש לאמת את זהותו לצורך מעבר לשלב הגשת שאלות/הצעה.</w:t>
      </w:r>
    </w:p>
    <w:p w14:paraId="4B865BD3"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B906EA">
        <w:rPr>
          <w:rFonts w:ascii="David" w:hAnsi="David"/>
          <w:sz w:val="24"/>
        </w:rPr>
        <w:t>moked@mail.gov.il</w:t>
      </w:r>
      <w:r w:rsidRPr="00B906EA">
        <w:rPr>
          <w:rFonts w:ascii="David" w:hAnsi="David"/>
          <w:sz w:val="24"/>
          <w:rtl/>
        </w:rPr>
        <w:t>, טלפון נוסף </w:t>
      </w:r>
      <w:r w:rsidRPr="00B906EA">
        <w:rPr>
          <w:rFonts w:ascii="David" w:hAnsi="David"/>
          <w:sz w:val="24"/>
        </w:rPr>
        <w:t>08-6863100</w:t>
      </w:r>
      <w:r w:rsidRPr="00B906EA">
        <w:rPr>
          <w:rFonts w:ascii="David" w:hAnsi="David"/>
          <w:sz w:val="24"/>
          <w:rtl/>
        </w:rPr>
        <w:t xml:space="preserve">) </w:t>
      </w:r>
      <w:r w:rsidRPr="00B906EA">
        <w:rPr>
          <w:rFonts w:ascii="David" w:hAnsi="David" w:hint="cs"/>
          <w:sz w:val="24"/>
          <w:rtl/>
        </w:rPr>
        <w:t>.</w:t>
      </w:r>
    </w:p>
    <w:p w14:paraId="7C7D85C4" w14:textId="77777777" w:rsidR="00B906EA" w:rsidRPr="00B906EA" w:rsidRDefault="00B906EA" w:rsidP="00CE0101">
      <w:pPr>
        <w:numPr>
          <w:ilvl w:val="0"/>
          <w:numId w:val="48"/>
        </w:numPr>
        <w:spacing w:after="240" w:line="276" w:lineRule="auto"/>
        <w:ind w:left="1797" w:hanging="357"/>
        <w:jc w:val="both"/>
        <w:rPr>
          <w:rFonts w:ascii="David" w:hAnsi="David"/>
          <w:color w:val="0000FF" w:themeColor="hyperlink"/>
          <w:sz w:val="24"/>
          <w:u w:val="single"/>
        </w:rPr>
      </w:pPr>
      <w:r w:rsidRPr="00B906EA">
        <w:rPr>
          <w:rFonts w:ascii="David" w:hAnsi="David"/>
          <w:sz w:val="24"/>
          <w:rtl/>
        </w:rPr>
        <w:t>פרטים נוספים על אודות הליך ההרשמה</w:t>
      </w:r>
      <w:r w:rsidRPr="00B906EA">
        <w:rPr>
          <w:rFonts w:ascii="David" w:hAnsi="David"/>
          <w:sz w:val="24"/>
          <w:rtl/>
        </w:rPr>
        <w:fldChar w:fldCharType="begin"/>
      </w:r>
      <w:r w:rsidRPr="00B906EA">
        <w:rPr>
          <w:rFonts w:ascii="David" w:hAnsi="David"/>
          <w:sz w:val="24"/>
          <w:rtl/>
        </w:rPr>
        <w:instrText xml:space="preserve"> </w:instrText>
      </w:r>
      <w:r w:rsidRPr="00B906EA">
        <w:rPr>
          <w:rFonts w:ascii="David" w:hAnsi="David"/>
          <w:sz w:val="24"/>
        </w:rPr>
        <w:instrText>HYPERLINK</w:instrText>
      </w:r>
      <w:r w:rsidRPr="00B906EA">
        <w:rPr>
          <w:rFonts w:ascii="David" w:hAnsi="David"/>
          <w:sz w:val="24"/>
          <w:rtl/>
        </w:rPr>
        <w:instrText xml:space="preserve"> "</w:instrText>
      </w:r>
      <w:r w:rsidRPr="00B906EA">
        <w:rPr>
          <w:rFonts w:ascii="David" w:hAnsi="David"/>
          <w:sz w:val="24"/>
        </w:rPr>
        <w:instrText>https://portal.gpa.gov.il/supplier/yahalom-teivadigitalit</w:instrText>
      </w:r>
      <w:r w:rsidRPr="00B906EA">
        <w:rPr>
          <w:rFonts w:ascii="David" w:hAnsi="David"/>
          <w:sz w:val="24"/>
          <w:rtl/>
        </w:rPr>
        <w:instrText xml:space="preserve">/" </w:instrText>
      </w:r>
      <w:r w:rsidRPr="00B906EA">
        <w:rPr>
          <w:rFonts w:ascii="David" w:hAnsi="David"/>
          <w:sz w:val="24"/>
          <w:rtl/>
        </w:rPr>
        <w:fldChar w:fldCharType="separate"/>
      </w:r>
      <w:r w:rsidRPr="00B906EA">
        <w:rPr>
          <w:rFonts w:ascii="David" w:hAnsi="David"/>
          <w:color w:val="0000FF" w:themeColor="hyperlink"/>
          <w:sz w:val="24"/>
          <w:u w:val="single"/>
          <w:rtl/>
        </w:rPr>
        <w:t xml:space="preserve"> מפורטים בקישור זה.</w:t>
      </w:r>
    </w:p>
    <w:p w14:paraId="7681A16B" w14:textId="3BE0599D" w:rsidR="00B906EA" w:rsidRDefault="00B906EA" w:rsidP="00CE0101">
      <w:pPr>
        <w:numPr>
          <w:ilvl w:val="0"/>
          <w:numId w:val="48"/>
        </w:numPr>
        <w:spacing w:after="240" w:line="276" w:lineRule="auto"/>
        <w:jc w:val="both"/>
      </w:pPr>
      <w:r w:rsidRPr="00B906EA">
        <w:rPr>
          <w:rtl/>
        </w:rPr>
        <w:fldChar w:fldCharType="end"/>
      </w:r>
      <w:r w:rsidRPr="00B906EA">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8DAB4AD" w14:textId="5CC5CB32" w:rsidR="00A4072E" w:rsidRDefault="00A4072E" w:rsidP="00A4072E">
      <w:pPr>
        <w:spacing w:after="240" w:line="276" w:lineRule="auto"/>
        <w:jc w:val="both"/>
        <w:rPr>
          <w:rtl/>
        </w:rPr>
      </w:pPr>
    </w:p>
    <w:p w14:paraId="2B1133DA" w14:textId="77777777" w:rsidR="00A4072E" w:rsidRPr="00B906EA" w:rsidRDefault="00A4072E" w:rsidP="00A4072E">
      <w:pPr>
        <w:spacing w:after="240" w:line="276" w:lineRule="auto"/>
        <w:jc w:val="both"/>
      </w:pPr>
    </w:p>
    <w:p w14:paraId="1F7CFC58" w14:textId="77777777" w:rsidR="00B906EA" w:rsidRPr="00B906EA" w:rsidRDefault="00B906EA" w:rsidP="00CE0101">
      <w:pPr>
        <w:numPr>
          <w:ilvl w:val="2"/>
          <w:numId w:val="1"/>
        </w:numPr>
        <w:spacing w:after="240" w:line="276" w:lineRule="auto"/>
        <w:jc w:val="both"/>
        <w:rPr>
          <w:rFonts w:ascii="David" w:hAnsi="David"/>
          <w:b/>
          <w:bCs/>
          <w:sz w:val="24"/>
          <w:u w:val="single"/>
        </w:rPr>
      </w:pPr>
      <w:r w:rsidRPr="00B906EA">
        <w:rPr>
          <w:rFonts w:ascii="David" w:hAnsi="David" w:hint="cs"/>
          <w:b/>
          <w:bCs/>
          <w:sz w:val="24"/>
          <w:u w:val="single"/>
          <w:rtl/>
        </w:rPr>
        <w:lastRenderedPageBreak/>
        <w:t xml:space="preserve">  הגשת שאלות במערכת </w:t>
      </w:r>
      <w:r w:rsidRPr="00B906EA">
        <w:rPr>
          <w:rFonts w:ascii="David" w:hAnsi="David"/>
          <w:b/>
          <w:bCs/>
          <w:sz w:val="24"/>
          <w:u w:val="single"/>
          <w:rtl/>
        </w:rPr>
        <w:t>יהלום</w:t>
      </w:r>
      <w:r w:rsidRPr="00B906EA">
        <w:rPr>
          <w:rFonts w:ascii="David" w:hAnsi="David" w:hint="cs"/>
          <w:b/>
          <w:bCs/>
          <w:sz w:val="24"/>
          <w:u w:val="single"/>
          <w:rtl/>
        </w:rPr>
        <w:t>:</w:t>
      </w:r>
    </w:p>
    <w:p w14:paraId="18E98ED8" w14:textId="036A52BC"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B906EA">
        <w:rPr>
          <w:rFonts w:ascii="David" w:hAnsi="David"/>
          <w:b/>
          <w:bCs/>
          <w:sz w:val="24"/>
          <w:u w:val="single"/>
          <w:rtl/>
        </w:rPr>
        <w:t>להגשת שאלות והצעות</w:t>
      </w:r>
      <w:r w:rsidRPr="00B906EA">
        <w:rPr>
          <w:rFonts w:ascii="David" w:hAnsi="David"/>
          <w:sz w:val="24"/>
          <w:rtl/>
        </w:rPr>
        <w:t>". המציע ימלא עבור כל שאלה את מספר הפרק/נספח ואת מספר הסעיף.</w:t>
      </w:r>
    </w:p>
    <w:p w14:paraId="20F4AA4D" w14:textId="77777777" w:rsidR="00A4072E" w:rsidRPr="00B906EA" w:rsidRDefault="00A4072E" w:rsidP="00A4072E">
      <w:pPr>
        <w:spacing w:before="120" w:after="120" w:line="276" w:lineRule="auto"/>
        <w:ind w:left="1843"/>
        <w:contextualSpacing/>
        <w:jc w:val="both"/>
        <w:rPr>
          <w:rFonts w:ascii="David" w:hAnsi="David"/>
          <w:sz w:val="24"/>
        </w:rPr>
      </w:pPr>
    </w:p>
    <w:p w14:paraId="5319A3E6" w14:textId="6CB1E56A"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ניתן להעביר שאלות הבהרה עד למועד המפורט בטבלת ריכוז המועדים אשר בעמוד הראשון של המכרז.</w:t>
      </w:r>
    </w:p>
    <w:p w14:paraId="7FBAF715" w14:textId="77777777" w:rsidR="00A4072E" w:rsidRPr="00B906EA" w:rsidRDefault="00A4072E" w:rsidP="00A4072E">
      <w:pPr>
        <w:spacing w:before="120" w:after="120" w:line="276" w:lineRule="auto"/>
        <w:ind w:left="1843"/>
        <w:contextualSpacing/>
        <w:jc w:val="both"/>
        <w:rPr>
          <w:rFonts w:ascii="David" w:hAnsi="David"/>
          <w:sz w:val="24"/>
        </w:rPr>
      </w:pPr>
    </w:p>
    <w:p w14:paraId="19B18792" w14:textId="1E6B1250"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 xml:space="preserve">המענה לשאלות ההבהרה </w:t>
      </w:r>
      <w:r w:rsidRPr="00B906EA">
        <w:rPr>
          <w:rFonts w:ascii="David" w:hAnsi="David" w:hint="cs"/>
          <w:sz w:val="24"/>
          <w:rtl/>
        </w:rPr>
        <w:t>יפורסם</w:t>
      </w:r>
      <w:r w:rsidRPr="00B906EA">
        <w:rPr>
          <w:rFonts w:ascii="David" w:hAnsi="David"/>
          <w:sz w:val="24"/>
          <w:rtl/>
        </w:rPr>
        <w:t xml:space="preserve"> עד למועד המפורט בטבלת ריכוז המועדים אשר בעמוד הראשון של המכרז</w:t>
      </w:r>
      <w:r w:rsidRPr="00B906EA">
        <w:rPr>
          <w:rFonts w:ascii="David" w:hAnsi="David" w:hint="cs"/>
          <w:sz w:val="24"/>
          <w:rtl/>
        </w:rPr>
        <w:t>.</w:t>
      </w:r>
    </w:p>
    <w:p w14:paraId="0CAA3DA7" w14:textId="77777777" w:rsidR="00A4072E" w:rsidRPr="00B906EA" w:rsidRDefault="00A4072E" w:rsidP="00A4072E">
      <w:pPr>
        <w:spacing w:before="120" w:after="120" w:line="276" w:lineRule="auto"/>
        <w:ind w:left="1843"/>
        <w:contextualSpacing/>
        <w:jc w:val="both"/>
        <w:rPr>
          <w:rFonts w:ascii="David" w:hAnsi="David"/>
          <w:sz w:val="24"/>
        </w:rPr>
      </w:pPr>
    </w:p>
    <w:p w14:paraId="4AAABDC9" w14:textId="4ADE7789"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המנהל שומר לעצמו את הזכות לעדכן את מסמכי המכרז, בין כתוצאה משאלות ההבהרה שיתקבלו ובין שלא בקשר עמן.</w:t>
      </w:r>
    </w:p>
    <w:p w14:paraId="2962388A" w14:textId="77777777" w:rsidR="00A4072E" w:rsidRDefault="00A4072E" w:rsidP="00A4072E">
      <w:pPr>
        <w:spacing w:before="120" w:after="120" w:line="276" w:lineRule="auto"/>
        <w:ind w:left="1843"/>
        <w:contextualSpacing/>
        <w:jc w:val="both"/>
        <w:rPr>
          <w:rFonts w:ascii="David" w:hAnsi="David"/>
          <w:sz w:val="24"/>
        </w:rPr>
      </w:pPr>
    </w:p>
    <w:p w14:paraId="133FA861" w14:textId="2C1CB8DE"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4ECDDFC" w14:textId="77777777" w:rsidR="00A4072E" w:rsidRPr="00B906EA" w:rsidRDefault="00A4072E" w:rsidP="00A4072E">
      <w:pPr>
        <w:spacing w:before="120" w:after="120" w:line="276" w:lineRule="auto"/>
        <w:ind w:left="1843"/>
        <w:contextualSpacing/>
        <w:jc w:val="both"/>
        <w:rPr>
          <w:rFonts w:ascii="David" w:hAnsi="David"/>
          <w:sz w:val="24"/>
        </w:rPr>
      </w:pPr>
    </w:p>
    <w:p w14:paraId="0C2B5B59" w14:textId="035261BB"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 xml:space="preserve">יובהר, כי לא ייענו בקשות לבירורים או הבהרות שלא הוגשו </w:t>
      </w:r>
      <w:r w:rsidRPr="00B906EA">
        <w:rPr>
          <w:rFonts w:ascii="David" w:hAnsi="David" w:hint="cs"/>
          <w:sz w:val="24"/>
          <w:rtl/>
        </w:rPr>
        <w:t>כאמור לעיל</w:t>
      </w:r>
      <w:r w:rsidRPr="00B906EA">
        <w:rPr>
          <w:rFonts w:ascii="David" w:hAnsi="David"/>
          <w:sz w:val="24"/>
          <w:rtl/>
        </w:rPr>
        <w:t>. שאלות שיופנו בעל פה או בדרך אחרת, לא ייענו, ו</w:t>
      </w:r>
      <w:r w:rsidRPr="00B906EA">
        <w:rPr>
          <w:rFonts w:ascii="David" w:hAnsi="David" w:hint="eastAsia"/>
          <w:sz w:val="24"/>
          <w:rtl/>
        </w:rPr>
        <w:t>ככל</w:t>
      </w:r>
      <w:r w:rsidRPr="00B906EA">
        <w:rPr>
          <w:rFonts w:ascii="David" w:hAnsi="David"/>
          <w:sz w:val="24"/>
          <w:rtl/>
        </w:rPr>
        <w:t xml:space="preserve"> שנענו – לא יחייבו את המנהל. </w:t>
      </w:r>
    </w:p>
    <w:p w14:paraId="0A7C010E" w14:textId="77777777" w:rsidR="00A4072E" w:rsidRPr="00B906EA" w:rsidRDefault="00A4072E" w:rsidP="00A4072E">
      <w:pPr>
        <w:spacing w:before="120" w:after="120" w:line="276" w:lineRule="auto"/>
        <w:ind w:left="1843"/>
        <w:contextualSpacing/>
        <w:jc w:val="both"/>
        <w:rPr>
          <w:rFonts w:ascii="David" w:hAnsi="David"/>
          <w:sz w:val="24"/>
        </w:rPr>
      </w:pPr>
    </w:p>
    <w:p w14:paraId="765C0B18" w14:textId="0DEDE425"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המענה לשאלות ההבהרה יפורסם באתר האינטרנט של מנהל הרכש הממשלתי (</w:t>
      </w:r>
      <w:r w:rsidRPr="00B906EA">
        <w:rPr>
          <w:rFonts w:ascii="David" w:hAnsi="David"/>
          <w:sz w:val="24"/>
        </w:rPr>
        <w:t>www.mr.gov.il</w:t>
      </w:r>
      <w:r w:rsidRPr="00B906EA">
        <w:rPr>
          <w:rFonts w:ascii="David" w:hAnsi="David"/>
          <w:sz w:val="24"/>
          <w:rtl/>
        </w:rPr>
        <w:t xml:space="preserve">). המענה יצורף למסמכי ההצעה ויחייב את המציעים. </w:t>
      </w:r>
    </w:p>
    <w:p w14:paraId="7A560FD8" w14:textId="77777777" w:rsidR="00A4072E" w:rsidRPr="00B906EA" w:rsidRDefault="00A4072E" w:rsidP="00A4072E">
      <w:pPr>
        <w:spacing w:before="120" w:after="120" w:line="276" w:lineRule="auto"/>
        <w:ind w:left="1843"/>
        <w:contextualSpacing/>
        <w:jc w:val="both"/>
        <w:rPr>
          <w:rFonts w:ascii="David" w:hAnsi="David"/>
          <w:sz w:val="24"/>
        </w:rPr>
      </w:pPr>
    </w:p>
    <w:p w14:paraId="4422868A" w14:textId="35686BF9" w:rsidR="00B906EA" w:rsidRDefault="00B906EA" w:rsidP="00A4072E">
      <w:pPr>
        <w:numPr>
          <w:ilvl w:val="2"/>
          <w:numId w:val="50"/>
        </w:numPr>
        <w:spacing w:before="120" w:after="120" w:line="276" w:lineRule="auto"/>
        <w:ind w:left="1843" w:hanging="425"/>
        <w:contextualSpacing/>
        <w:jc w:val="both"/>
        <w:rPr>
          <w:rFonts w:ascii="David" w:hAnsi="David"/>
        </w:rPr>
      </w:pPr>
      <w:r w:rsidRPr="00B906EA">
        <w:rPr>
          <w:rFonts w:ascii="David" w:hAnsi="David"/>
          <w:sz w:val="24"/>
          <w:rtl/>
        </w:rPr>
        <w:t>על כל המציעים חובה להתעדכן עד למועד האחרון להגשת ההצעות בכל שינוי או הבהרה באתר האינטרנט של מנהל הרכש הממשלתי</w:t>
      </w:r>
      <w:r w:rsidRPr="00B906EA">
        <w:rPr>
          <w:rFonts w:ascii="David" w:hAnsi="David"/>
          <w:rtl/>
        </w:rPr>
        <w:t>.</w:t>
      </w:r>
    </w:p>
    <w:p w14:paraId="0202F9CA" w14:textId="4735750D" w:rsidR="0097065C" w:rsidRDefault="0097065C" w:rsidP="0097065C">
      <w:pPr>
        <w:spacing w:before="240" w:after="240" w:line="276" w:lineRule="auto"/>
        <w:contextualSpacing/>
        <w:jc w:val="both"/>
        <w:rPr>
          <w:rFonts w:ascii="David" w:hAnsi="David"/>
          <w:rtl/>
        </w:rPr>
      </w:pPr>
    </w:p>
    <w:p w14:paraId="28E57EF2" w14:textId="77777777" w:rsidR="0097065C" w:rsidRPr="00B906EA" w:rsidRDefault="0097065C" w:rsidP="0097065C">
      <w:pPr>
        <w:spacing w:before="240" w:after="240" w:line="276" w:lineRule="auto"/>
        <w:contextualSpacing/>
        <w:jc w:val="both"/>
        <w:rPr>
          <w:rFonts w:ascii="David" w:hAnsi="David"/>
        </w:rPr>
      </w:pPr>
    </w:p>
    <w:p w14:paraId="646DFA68" w14:textId="77777777" w:rsidR="00B906EA" w:rsidRPr="00B906EA" w:rsidRDefault="00B906EA" w:rsidP="00CE0101">
      <w:pPr>
        <w:numPr>
          <w:ilvl w:val="2"/>
          <w:numId w:val="1"/>
        </w:numPr>
        <w:spacing w:after="240" w:line="276" w:lineRule="auto"/>
        <w:jc w:val="both"/>
        <w:rPr>
          <w:rFonts w:ascii="David" w:hAnsi="David"/>
          <w:b/>
          <w:bCs/>
          <w:sz w:val="24"/>
          <w:u w:val="single"/>
        </w:rPr>
      </w:pPr>
      <w:r w:rsidRPr="00B906EA">
        <w:rPr>
          <w:rFonts w:ascii="David" w:hAnsi="David"/>
          <w:b/>
          <w:bCs/>
          <w:sz w:val="24"/>
          <w:u w:val="single"/>
          <w:rtl/>
        </w:rPr>
        <w:t>הגשת ההצעה בתיבת המכרזים במערכת יהלום</w:t>
      </w:r>
    </w:p>
    <w:p w14:paraId="6A2C4E35"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0C12CB5"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לאחר השלמת הגשת ההצעה במערכת, תתקבל הודעה "</w:t>
      </w:r>
      <w:r w:rsidRPr="00B906EA">
        <w:rPr>
          <w:rFonts w:ascii="David" w:hAnsi="David"/>
          <w:b/>
          <w:bCs/>
          <w:sz w:val="24"/>
          <w:rtl/>
        </w:rPr>
        <w:t>הצעתך נשלחה בהצלחה</w:t>
      </w:r>
      <w:r w:rsidRPr="00B906EA">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4DDCF358"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מציע יוכל לעדכן את הצעתו כל עוד לא חלף המועד האחרון להגשת הצעה.</w:t>
      </w:r>
    </w:p>
    <w:p w14:paraId="30705DC6"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1CA307F"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לא ניתן יהיה להגיש הצעות במערכת לאחר המועד האחרון להגשת הצעות.</w:t>
      </w:r>
    </w:p>
    <w:p w14:paraId="24B3617D" w14:textId="77777777" w:rsidR="00B906EA" w:rsidRPr="00B906EA" w:rsidRDefault="00B906EA" w:rsidP="00CE0101">
      <w:pPr>
        <w:numPr>
          <w:ilvl w:val="3"/>
          <w:numId w:val="51"/>
        </w:numPr>
        <w:spacing w:after="240" w:line="276" w:lineRule="auto"/>
        <w:ind w:left="1840" w:hanging="425"/>
        <w:jc w:val="both"/>
        <w:rPr>
          <w:rFonts w:ascii="David" w:hAnsi="David"/>
          <w:sz w:val="24"/>
          <w:u w:val="single"/>
        </w:rPr>
      </w:pPr>
      <w:r w:rsidRPr="00B906EA">
        <w:rPr>
          <w:rFonts w:ascii="David" w:hAnsi="David"/>
          <w:sz w:val="24"/>
          <w:u w:val="single"/>
          <w:rtl/>
        </w:rPr>
        <w:lastRenderedPageBreak/>
        <w:t>במסגרת הגשת ההצעות במערכת, ישנן מגבלות טכניות שונות כגון:</w:t>
      </w:r>
    </w:p>
    <w:p w14:paraId="10AFBABA"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 xml:space="preserve">ניתן לעלות עד 10 קבצים, כאשר גודל מקסימאלי של כל קובץ (עד </w:t>
      </w:r>
      <w:r w:rsidRPr="00B906EA">
        <w:rPr>
          <w:rFonts w:ascii="David" w:hAnsi="David"/>
          <w:sz w:val="24"/>
        </w:rPr>
        <w:t>15MB</w:t>
      </w:r>
      <w:r w:rsidRPr="00B906EA">
        <w:rPr>
          <w:rFonts w:ascii="David" w:hAnsi="David"/>
          <w:sz w:val="24"/>
          <w:rtl/>
        </w:rPr>
        <w:t>).</w:t>
      </w:r>
    </w:p>
    <w:p w14:paraId="409B1B88"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פרק הזמן שבו המערכת מתנתקת בהיעדר פעולה של משתמש (20 דקות ל-</w:t>
      </w:r>
      <w:r w:rsidRPr="00B906EA">
        <w:rPr>
          <w:rFonts w:ascii="David" w:hAnsi="David"/>
          <w:sz w:val="24"/>
        </w:rPr>
        <w:t>Time out</w:t>
      </w:r>
      <w:r w:rsidRPr="00B906EA">
        <w:rPr>
          <w:rFonts w:ascii="David" w:hAnsi="David"/>
          <w:sz w:val="24"/>
          <w:rtl/>
        </w:rPr>
        <w:t xml:space="preserve">) </w:t>
      </w:r>
    </w:p>
    <w:p w14:paraId="197BFF75"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B906EA">
          <w:rPr>
            <w:rFonts w:ascii="David" w:hAnsi="David"/>
            <w:sz w:val="24"/>
            <w:rtl/>
          </w:rPr>
          <w:t>המדריך להגשת הצעות באמצעות תיבת מכרזים דיגיטלית</w:t>
        </w:r>
      </w:hyperlink>
      <w:r w:rsidRPr="00B906EA">
        <w:rPr>
          <w:rFonts w:ascii="David" w:hAnsi="David"/>
          <w:sz w:val="24"/>
          <w:rtl/>
        </w:rPr>
        <w:t xml:space="preserve">. בנוסף, לרשותו של מגיש הצעה </w:t>
      </w:r>
      <w:hyperlink r:id="rId16" w:history="1">
        <w:r w:rsidRPr="00B906EA">
          <w:rPr>
            <w:sz w:val="24"/>
            <w:rtl/>
          </w:rPr>
          <w:t>חומרי הדרכה</w:t>
        </w:r>
      </w:hyperlink>
      <w:r w:rsidRPr="00B906EA">
        <w:rPr>
          <w:sz w:val="24"/>
          <w:rtl/>
        </w:rPr>
        <w:t>,</w:t>
      </w:r>
      <w:r w:rsidRPr="00B906EA">
        <w:rPr>
          <w:rFonts w:ascii="David" w:hAnsi="David"/>
          <w:sz w:val="24"/>
          <w:rtl/>
        </w:rPr>
        <w:t xml:space="preserve"> אשר נועדו לסייע בהגשת הצעות בהצלחה. </w:t>
      </w:r>
    </w:p>
    <w:p w14:paraId="4503F72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history="1">
        <w:r w:rsidRPr="00B906EA">
          <w:rPr>
            <w:rFonts w:ascii="David" w:hAnsi="David"/>
            <w:color w:val="0000FF" w:themeColor="hyperlink"/>
            <w:sz w:val="24"/>
            <w:u w:val="single"/>
          </w:rPr>
          <w:t>moked@mail.gov.il</w:t>
        </w:r>
      </w:hyperlink>
      <w:r w:rsidRPr="00B906EA">
        <w:rPr>
          <w:rFonts w:ascii="David" w:hAnsi="David"/>
          <w:sz w:val="24"/>
          <w:rtl/>
        </w:rPr>
        <w:t xml:space="preserve"> או באמצעות הצ'אט האנושי: </w:t>
      </w:r>
      <w:hyperlink r:id="rId18" w:history="1">
        <w:r w:rsidRPr="00B906EA">
          <w:rPr>
            <w:rFonts w:ascii="David" w:hAnsi="David"/>
            <w:color w:val="0000FF" w:themeColor="hyperlink"/>
            <w:sz w:val="24"/>
            <w:u w:val="single"/>
          </w:rPr>
          <w:t>https://mygovchat.gov.il/icr/bot.aspx?l=3</w:t>
        </w:r>
      </w:hyperlink>
      <w:r w:rsidRPr="00B906EA">
        <w:rPr>
          <w:rFonts w:ascii="David" w:hAnsi="David"/>
          <w:sz w:val="24"/>
          <w:rtl/>
        </w:rPr>
        <w:t xml:space="preserve"> </w:t>
      </w:r>
    </w:p>
    <w:p w14:paraId="442E8B15"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בפנייה יש לציין את שם המכרז, המועד האחרון להגשת ההצעות ובמקרה הצורך לצרף צילומי מסך.</w:t>
      </w:r>
    </w:p>
    <w:p w14:paraId="489A89A2"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זמן ההמתנה מרגע משלוח הפנייה ועד לחזרת נציג שירות, לא יעלה על 4 שעות בטווח שעות פעילות המוקד.</w:t>
      </w:r>
    </w:p>
    <w:p w14:paraId="6B9EDFF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מוקד התמיכה אינו מתחייב לספק מענה לפניות אשר תתקבלנה בזמן קצר מ-4 שעות, מהמועד האחרון להגשת הצעות.</w:t>
      </w:r>
    </w:p>
    <w:p w14:paraId="490412CD"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B906EA">
        <w:rPr>
          <w:rFonts w:ascii="David" w:hAnsi="David"/>
          <w:sz w:val="24"/>
          <w:rtl/>
        </w:rPr>
        <w:t xml:space="preserve">. </w:t>
      </w:r>
    </w:p>
    <w:p w14:paraId="3C52224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מציע במכרז נושא באחריות הבלעדית להגשת הצעה לפני המועד האחרון להגשת הצעות. </w:t>
      </w:r>
    </w:p>
    <w:p w14:paraId="35FAF064"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B906EA">
        <w:rPr>
          <w:rFonts w:ascii="David" w:hAnsi="David"/>
          <w:b/>
          <w:bCs/>
          <w:sz w:val="24"/>
          <w:rtl/>
        </w:rPr>
        <w:t>על המציע להיערך לתרחיש כאמור ולהגיש את הצעתו מבעוד מועד</w:t>
      </w:r>
      <w:r w:rsidRPr="00B906EA">
        <w:rPr>
          <w:rFonts w:ascii="David" w:hAnsi="David"/>
          <w:sz w:val="24"/>
          <w:rtl/>
        </w:rPr>
        <w:t xml:space="preserve">. </w:t>
      </w:r>
    </w:p>
    <w:p w14:paraId="76E4EEF0"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7AF5962" w14:textId="77777777" w:rsidR="00B906EA" w:rsidRPr="00B906EA" w:rsidRDefault="00B906EA" w:rsidP="00CE0101">
      <w:pPr>
        <w:numPr>
          <w:ilvl w:val="1"/>
          <w:numId w:val="1"/>
        </w:numPr>
        <w:spacing w:after="240" w:line="276" w:lineRule="auto"/>
        <w:ind w:hanging="511"/>
        <w:jc w:val="both"/>
        <w:rPr>
          <w:sz w:val="24"/>
          <w:u w:val="single"/>
        </w:rPr>
      </w:pPr>
      <w:r w:rsidRPr="00B906EA">
        <w:rPr>
          <w:rFonts w:hint="cs"/>
          <w:b/>
          <w:bCs/>
          <w:sz w:val="24"/>
          <w:u w:val="single"/>
          <w:rtl/>
        </w:rPr>
        <w:t>שינוי המועדים במכרז</w:t>
      </w:r>
    </w:p>
    <w:p w14:paraId="2D04E988"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t>המינהל רשאי</w:t>
      </w:r>
      <w:r w:rsidRPr="00B906EA">
        <w:rPr>
          <w:sz w:val="24"/>
          <w:rtl/>
        </w:rPr>
        <w:t xml:space="preserve">, </w:t>
      </w:r>
      <w:r w:rsidRPr="00B906EA">
        <w:rPr>
          <w:rFonts w:hint="cs"/>
          <w:sz w:val="24"/>
          <w:rtl/>
        </w:rPr>
        <w:t>בכל</w:t>
      </w:r>
      <w:r w:rsidRPr="00B906EA">
        <w:rPr>
          <w:sz w:val="24"/>
          <w:rtl/>
        </w:rPr>
        <w:t xml:space="preserve"> </w:t>
      </w:r>
      <w:r w:rsidRPr="00B906EA">
        <w:rPr>
          <w:rFonts w:hint="cs"/>
          <w:sz w:val="24"/>
          <w:rtl/>
        </w:rPr>
        <w:t>עת</w:t>
      </w:r>
      <w:r w:rsidRPr="00B906EA">
        <w:rPr>
          <w:sz w:val="24"/>
          <w:rtl/>
        </w:rPr>
        <w:t xml:space="preserve">, </w:t>
      </w:r>
      <w:r w:rsidRPr="00B906EA">
        <w:rPr>
          <w:rFonts w:hint="cs"/>
          <w:sz w:val="24"/>
          <w:rtl/>
        </w:rPr>
        <w:t>לפי</w:t>
      </w:r>
      <w:r w:rsidRPr="00B906EA">
        <w:rPr>
          <w:sz w:val="24"/>
          <w:rtl/>
        </w:rPr>
        <w:t xml:space="preserve"> </w:t>
      </w:r>
      <w:r w:rsidRPr="00B906EA">
        <w:rPr>
          <w:rFonts w:hint="cs"/>
          <w:sz w:val="24"/>
          <w:rtl/>
        </w:rPr>
        <w:t>שיקול</w:t>
      </w:r>
      <w:r w:rsidRPr="00B906EA">
        <w:rPr>
          <w:sz w:val="24"/>
          <w:rtl/>
        </w:rPr>
        <w:t xml:space="preserve"> </w:t>
      </w:r>
      <w:r w:rsidRPr="00B906EA">
        <w:rPr>
          <w:rFonts w:hint="cs"/>
          <w:sz w:val="24"/>
          <w:rtl/>
        </w:rPr>
        <w:t>דעתו</w:t>
      </w:r>
      <w:r w:rsidRPr="00B906EA">
        <w:rPr>
          <w:sz w:val="24"/>
          <w:rtl/>
        </w:rPr>
        <w:t xml:space="preserve"> </w:t>
      </w:r>
      <w:r w:rsidRPr="00B906EA">
        <w:rPr>
          <w:rFonts w:hint="cs"/>
          <w:sz w:val="24"/>
          <w:rtl/>
        </w:rPr>
        <w:t>הבלעדי</w:t>
      </w:r>
      <w:r w:rsidRPr="00B906EA">
        <w:rPr>
          <w:sz w:val="24"/>
          <w:rtl/>
        </w:rPr>
        <w:t xml:space="preserve">, </w:t>
      </w:r>
      <w:r w:rsidRPr="00B906EA">
        <w:rPr>
          <w:rFonts w:hint="cs"/>
          <w:sz w:val="24"/>
          <w:rtl/>
        </w:rPr>
        <w:t>לשנות</w:t>
      </w:r>
      <w:r w:rsidRPr="00B906EA">
        <w:rPr>
          <w:sz w:val="24"/>
          <w:rtl/>
        </w:rPr>
        <w:t xml:space="preserve"> </w:t>
      </w:r>
      <w:r w:rsidRPr="00B906EA">
        <w:rPr>
          <w:rFonts w:hint="cs"/>
          <w:sz w:val="24"/>
          <w:rtl/>
        </w:rPr>
        <w:t>מועד</w:t>
      </w:r>
      <w:r w:rsidRPr="00B906EA">
        <w:rPr>
          <w:sz w:val="24"/>
          <w:rtl/>
        </w:rPr>
        <w:t xml:space="preserve"> </w:t>
      </w:r>
      <w:r w:rsidRPr="00B906EA">
        <w:rPr>
          <w:rFonts w:hint="cs"/>
          <w:sz w:val="24"/>
          <w:rtl/>
        </w:rPr>
        <w:t>כלשהו</w:t>
      </w:r>
      <w:r w:rsidRPr="00B906EA">
        <w:rPr>
          <w:sz w:val="24"/>
          <w:rtl/>
        </w:rPr>
        <w:t xml:space="preserve"> </w:t>
      </w:r>
      <w:r w:rsidRPr="00B906EA">
        <w:rPr>
          <w:rFonts w:hint="cs"/>
          <w:sz w:val="24"/>
          <w:rtl/>
        </w:rPr>
        <w:t>מהמועדים</w:t>
      </w:r>
      <w:r w:rsidRPr="00B906EA">
        <w:rPr>
          <w:sz w:val="24"/>
          <w:rtl/>
        </w:rPr>
        <w:t xml:space="preserve"> </w:t>
      </w:r>
      <w:r w:rsidRPr="00B906EA">
        <w:rPr>
          <w:rFonts w:hint="cs"/>
          <w:sz w:val="24"/>
          <w:rtl/>
        </w:rPr>
        <w:t>האמורים</w:t>
      </w:r>
      <w:r w:rsidRPr="00B906EA">
        <w:rPr>
          <w:sz w:val="24"/>
          <w:rtl/>
        </w:rPr>
        <w:t xml:space="preserve"> </w:t>
      </w:r>
      <w:r w:rsidRPr="00B906EA">
        <w:rPr>
          <w:rFonts w:hint="cs"/>
          <w:sz w:val="24"/>
          <w:rtl/>
        </w:rPr>
        <w:t>או</w:t>
      </w:r>
      <w:r w:rsidRPr="00B906EA">
        <w:rPr>
          <w:sz w:val="24"/>
          <w:rtl/>
        </w:rPr>
        <w:t xml:space="preserve"> לדחות אותו, </w:t>
      </w:r>
      <w:r w:rsidRPr="00B906EA">
        <w:rPr>
          <w:rFonts w:hint="cs"/>
          <w:sz w:val="24"/>
          <w:rtl/>
        </w:rPr>
        <w:t>בתקופה</w:t>
      </w:r>
      <w:r w:rsidRPr="00B906EA">
        <w:rPr>
          <w:sz w:val="24"/>
          <w:rtl/>
        </w:rPr>
        <w:t xml:space="preserve"> </w:t>
      </w:r>
      <w:r w:rsidRPr="00B906EA">
        <w:rPr>
          <w:rFonts w:hint="cs"/>
          <w:sz w:val="24"/>
          <w:rtl/>
        </w:rPr>
        <w:t>קצובה</w:t>
      </w:r>
      <w:r w:rsidRPr="00B906EA">
        <w:rPr>
          <w:sz w:val="24"/>
          <w:rtl/>
        </w:rPr>
        <w:t xml:space="preserve"> </w:t>
      </w:r>
      <w:r w:rsidRPr="00B906EA">
        <w:rPr>
          <w:rFonts w:hint="cs"/>
          <w:sz w:val="24"/>
          <w:rtl/>
        </w:rPr>
        <w:t>אחת</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יותר</w:t>
      </w:r>
      <w:r w:rsidRPr="00B906EA">
        <w:rPr>
          <w:sz w:val="24"/>
          <w:rtl/>
        </w:rPr>
        <w:t xml:space="preserve">, </w:t>
      </w:r>
      <w:r w:rsidRPr="00B906EA">
        <w:rPr>
          <w:rFonts w:hint="cs"/>
          <w:sz w:val="24"/>
          <w:rtl/>
        </w:rPr>
        <w:t>בהודעה</w:t>
      </w:r>
      <w:r w:rsidRPr="00B906EA">
        <w:rPr>
          <w:sz w:val="24"/>
          <w:rtl/>
        </w:rPr>
        <w:t xml:space="preserve"> </w:t>
      </w:r>
      <w:r w:rsidRPr="00B906EA">
        <w:rPr>
          <w:rFonts w:hint="cs"/>
          <w:sz w:val="24"/>
          <w:rtl/>
        </w:rPr>
        <w:t>שתפורסם</w:t>
      </w:r>
      <w:r w:rsidRPr="00B906EA">
        <w:rPr>
          <w:sz w:val="24"/>
          <w:rtl/>
        </w:rPr>
        <w:t xml:space="preserve"> </w:t>
      </w:r>
      <w:r w:rsidRPr="00B906EA">
        <w:rPr>
          <w:rFonts w:hint="cs"/>
          <w:sz w:val="24"/>
          <w:rtl/>
        </w:rPr>
        <w:t>באופן</w:t>
      </w:r>
      <w:r w:rsidRPr="00B906EA">
        <w:rPr>
          <w:sz w:val="24"/>
          <w:rtl/>
        </w:rPr>
        <w:t xml:space="preserve"> </w:t>
      </w:r>
      <w:r w:rsidRPr="00B906EA">
        <w:rPr>
          <w:rFonts w:hint="cs"/>
          <w:sz w:val="24"/>
          <w:rtl/>
        </w:rPr>
        <w:t>שבו</w:t>
      </w:r>
      <w:r w:rsidRPr="00B906EA">
        <w:rPr>
          <w:sz w:val="24"/>
          <w:rtl/>
        </w:rPr>
        <w:t xml:space="preserve"> </w:t>
      </w:r>
      <w:r w:rsidRPr="00B906EA">
        <w:rPr>
          <w:rFonts w:hint="cs"/>
          <w:sz w:val="24"/>
          <w:rtl/>
        </w:rPr>
        <w:t>יתפרסמו</w:t>
      </w:r>
      <w:r w:rsidRPr="00B906EA">
        <w:rPr>
          <w:sz w:val="24"/>
          <w:rtl/>
        </w:rPr>
        <w:t xml:space="preserve"> </w:t>
      </w:r>
      <w:r w:rsidRPr="00B906EA">
        <w:rPr>
          <w:rFonts w:hint="cs"/>
          <w:sz w:val="24"/>
          <w:rtl/>
        </w:rPr>
        <w:t>מסמכי</w:t>
      </w:r>
      <w:r w:rsidRPr="00B906EA">
        <w:rPr>
          <w:sz w:val="24"/>
          <w:rtl/>
        </w:rPr>
        <w:t xml:space="preserve"> </w:t>
      </w:r>
      <w:r w:rsidRPr="00B906EA">
        <w:rPr>
          <w:rFonts w:hint="cs"/>
          <w:sz w:val="24"/>
          <w:rtl/>
        </w:rPr>
        <w:t>המכרז.</w:t>
      </w:r>
    </w:p>
    <w:p w14:paraId="307FD395" w14:textId="77777777" w:rsidR="00B906EA" w:rsidRPr="00B906EA" w:rsidRDefault="00B906EA" w:rsidP="00CE0101">
      <w:pPr>
        <w:numPr>
          <w:ilvl w:val="2"/>
          <w:numId w:val="1"/>
        </w:numPr>
        <w:spacing w:after="240" w:line="276" w:lineRule="auto"/>
        <w:ind w:left="1415" w:hanging="850"/>
        <w:jc w:val="both"/>
        <w:rPr>
          <w:sz w:val="24"/>
        </w:rPr>
      </w:pPr>
      <w:r w:rsidRPr="00B906EA">
        <w:rPr>
          <w:sz w:val="24"/>
          <w:rtl/>
        </w:rPr>
        <w:t xml:space="preserve">האחריות להתעדכן </w:t>
      </w:r>
      <w:r w:rsidRPr="00B906EA">
        <w:rPr>
          <w:rFonts w:hint="eastAsia"/>
          <w:sz w:val="24"/>
          <w:rtl/>
        </w:rPr>
        <w:t>בשינוי</w:t>
      </w:r>
      <w:r w:rsidRPr="00B906EA">
        <w:rPr>
          <w:sz w:val="24"/>
          <w:rtl/>
        </w:rPr>
        <w:t xml:space="preserve"> </w:t>
      </w:r>
      <w:r w:rsidRPr="00B906EA">
        <w:rPr>
          <w:rFonts w:hint="eastAsia"/>
          <w:sz w:val="24"/>
          <w:rtl/>
        </w:rPr>
        <w:t>המועדים</w:t>
      </w:r>
      <w:r w:rsidRPr="00B906EA">
        <w:rPr>
          <w:sz w:val="24"/>
          <w:rtl/>
        </w:rPr>
        <w:t xml:space="preserve"> </w:t>
      </w:r>
      <w:r w:rsidRPr="00B906EA">
        <w:rPr>
          <w:rFonts w:hint="eastAsia"/>
          <w:sz w:val="24"/>
          <w:rtl/>
        </w:rPr>
        <w:t>האמורים</w:t>
      </w:r>
      <w:r w:rsidRPr="00B906EA">
        <w:rPr>
          <w:sz w:val="24"/>
          <w:rtl/>
        </w:rPr>
        <w:t xml:space="preserve"> </w:t>
      </w:r>
      <w:r w:rsidRPr="00B906EA">
        <w:rPr>
          <w:rFonts w:hint="eastAsia"/>
          <w:sz w:val="24"/>
          <w:rtl/>
        </w:rPr>
        <w:t>היא</w:t>
      </w:r>
      <w:r w:rsidRPr="00B906EA">
        <w:rPr>
          <w:sz w:val="24"/>
          <w:rtl/>
        </w:rPr>
        <w:t xml:space="preserve"> </w:t>
      </w:r>
      <w:r w:rsidRPr="00B906EA">
        <w:rPr>
          <w:rFonts w:hint="eastAsia"/>
          <w:sz w:val="24"/>
          <w:rtl/>
        </w:rPr>
        <w:t>של</w:t>
      </w:r>
      <w:r w:rsidRPr="00B906EA">
        <w:rPr>
          <w:sz w:val="24"/>
          <w:rtl/>
        </w:rPr>
        <w:t xml:space="preserve"> </w:t>
      </w:r>
      <w:r w:rsidRPr="00B906EA">
        <w:rPr>
          <w:rFonts w:hint="eastAsia"/>
          <w:sz w:val="24"/>
          <w:rtl/>
        </w:rPr>
        <w:t>המציעים</w:t>
      </w:r>
      <w:r w:rsidRPr="00B906EA">
        <w:rPr>
          <w:sz w:val="24"/>
          <w:rtl/>
        </w:rPr>
        <w:t xml:space="preserve">, </w:t>
      </w:r>
      <w:r w:rsidRPr="00B906EA">
        <w:rPr>
          <w:rFonts w:hint="eastAsia"/>
          <w:sz w:val="24"/>
          <w:rtl/>
        </w:rPr>
        <w:t>ושלהם</w:t>
      </w:r>
      <w:r w:rsidRPr="00B906EA">
        <w:rPr>
          <w:sz w:val="24"/>
          <w:rtl/>
        </w:rPr>
        <w:t xml:space="preserve"> </w:t>
      </w:r>
      <w:r w:rsidRPr="00B906EA">
        <w:rPr>
          <w:rFonts w:hint="eastAsia"/>
          <w:sz w:val="24"/>
          <w:rtl/>
        </w:rPr>
        <w:t>בלבד</w:t>
      </w:r>
      <w:r w:rsidRPr="00B906EA">
        <w:rPr>
          <w:sz w:val="24"/>
          <w:rtl/>
        </w:rPr>
        <w:t xml:space="preserve">, </w:t>
      </w:r>
      <w:r w:rsidRPr="00B906EA">
        <w:rPr>
          <w:rFonts w:hint="eastAsia"/>
          <w:sz w:val="24"/>
          <w:rtl/>
        </w:rPr>
        <w:t>ולמציע</w:t>
      </w:r>
      <w:r w:rsidRPr="00B906EA">
        <w:rPr>
          <w:sz w:val="24"/>
          <w:rtl/>
        </w:rPr>
        <w:t xml:space="preserve"> </w:t>
      </w:r>
      <w:r w:rsidRPr="00B906EA">
        <w:rPr>
          <w:rFonts w:hint="eastAsia"/>
          <w:sz w:val="24"/>
          <w:rtl/>
        </w:rPr>
        <w:t>לא</w:t>
      </w:r>
      <w:r w:rsidRPr="00B906EA">
        <w:rPr>
          <w:sz w:val="24"/>
          <w:rtl/>
        </w:rPr>
        <w:t xml:space="preserve"> </w:t>
      </w:r>
      <w:r w:rsidRPr="00B906EA">
        <w:rPr>
          <w:rFonts w:hint="eastAsia"/>
          <w:sz w:val="24"/>
          <w:rtl/>
        </w:rPr>
        <w:t>תעמוד</w:t>
      </w:r>
      <w:r w:rsidRPr="00B906EA">
        <w:rPr>
          <w:sz w:val="24"/>
          <w:rtl/>
        </w:rPr>
        <w:t xml:space="preserve"> </w:t>
      </w:r>
      <w:r w:rsidRPr="00B906EA">
        <w:rPr>
          <w:rFonts w:hint="eastAsia"/>
          <w:sz w:val="24"/>
          <w:rtl/>
        </w:rPr>
        <w:t>כל</w:t>
      </w:r>
      <w:r w:rsidRPr="00B906EA">
        <w:rPr>
          <w:sz w:val="24"/>
          <w:rtl/>
        </w:rPr>
        <w:t xml:space="preserve"> </w:t>
      </w:r>
      <w:r w:rsidRPr="00B906EA">
        <w:rPr>
          <w:rFonts w:hint="eastAsia"/>
          <w:sz w:val="24"/>
          <w:rtl/>
        </w:rPr>
        <w:t>טענה</w:t>
      </w:r>
      <w:r w:rsidRPr="00B906EA">
        <w:rPr>
          <w:sz w:val="24"/>
          <w:rtl/>
        </w:rPr>
        <w:t xml:space="preserve"> </w:t>
      </w:r>
      <w:r w:rsidRPr="00B906EA">
        <w:rPr>
          <w:rFonts w:hint="eastAsia"/>
          <w:sz w:val="24"/>
          <w:rtl/>
        </w:rPr>
        <w:t>או</w:t>
      </w:r>
      <w:r w:rsidRPr="00B906EA">
        <w:rPr>
          <w:sz w:val="24"/>
          <w:rtl/>
        </w:rPr>
        <w:t xml:space="preserve"> </w:t>
      </w:r>
      <w:r w:rsidRPr="00B906EA">
        <w:rPr>
          <w:rFonts w:hint="eastAsia"/>
          <w:sz w:val="24"/>
          <w:rtl/>
        </w:rPr>
        <w:t>דרישה</w:t>
      </w:r>
      <w:r w:rsidRPr="00B906EA">
        <w:rPr>
          <w:sz w:val="24"/>
          <w:rtl/>
        </w:rPr>
        <w:t xml:space="preserve"> </w:t>
      </w:r>
      <w:r w:rsidRPr="00B906EA">
        <w:rPr>
          <w:rFonts w:hint="eastAsia"/>
          <w:sz w:val="24"/>
          <w:rtl/>
        </w:rPr>
        <w:t>בקשר</w:t>
      </w:r>
      <w:r w:rsidRPr="00B906EA">
        <w:rPr>
          <w:sz w:val="24"/>
          <w:rtl/>
        </w:rPr>
        <w:t xml:space="preserve"> </w:t>
      </w:r>
      <w:r w:rsidRPr="00B906EA">
        <w:rPr>
          <w:rFonts w:hint="eastAsia"/>
          <w:sz w:val="24"/>
          <w:rtl/>
        </w:rPr>
        <w:t>לשינוי</w:t>
      </w:r>
      <w:r w:rsidRPr="00B906EA">
        <w:rPr>
          <w:sz w:val="24"/>
          <w:rtl/>
        </w:rPr>
        <w:t xml:space="preserve"> </w:t>
      </w:r>
      <w:r w:rsidRPr="00B906EA">
        <w:rPr>
          <w:rFonts w:hint="eastAsia"/>
          <w:sz w:val="24"/>
          <w:rtl/>
        </w:rPr>
        <w:t>מועדים</w:t>
      </w:r>
      <w:r w:rsidRPr="00B906EA">
        <w:rPr>
          <w:sz w:val="24"/>
          <w:rtl/>
        </w:rPr>
        <w:t xml:space="preserve"> </w:t>
      </w:r>
      <w:r w:rsidRPr="00B906EA">
        <w:rPr>
          <w:rFonts w:hint="eastAsia"/>
          <w:sz w:val="24"/>
          <w:rtl/>
        </w:rPr>
        <w:t>כאמור</w:t>
      </w:r>
      <w:r w:rsidRPr="00B906EA">
        <w:rPr>
          <w:sz w:val="24"/>
          <w:rtl/>
        </w:rPr>
        <w:t>.</w:t>
      </w:r>
    </w:p>
    <w:p w14:paraId="32E4D86A"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lastRenderedPageBreak/>
        <w:t>על</w:t>
      </w:r>
      <w:r w:rsidRPr="00B906E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04F39D2"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t>לא</w:t>
      </w:r>
      <w:r w:rsidRPr="00B906EA">
        <w:rPr>
          <w:sz w:val="24"/>
          <w:rtl/>
        </w:rPr>
        <w:t xml:space="preserve"> </w:t>
      </w:r>
      <w:r w:rsidRPr="00B906EA">
        <w:rPr>
          <w:rFonts w:hint="cs"/>
          <w:sz w:val="24"/>
          <w:rtl/>
        </w:rPr>
        <w:t>יהיה</w:t>
      </w:r>
      <w:r w:rsidRPr="00B906EA">
        <w:rPr>
          <w:sz w:val="24"/>
          <w:rtl/>
        </w:rPr>
        <w:t xml:space="preserve"> </w:t>
      </w:r>
      <w:r w:rsidRPr="00B906EA">
        <w:rPr>
          <w:rFonts w:hint="cs"/>
          <w:sz w:val="24"/>
          <w:rtl/>
        </w:rPr>
        <w:t>בשינוי</w:t>
      </w:r>
      <w:r w:rsidRPr="00B906EA">
        <w:rPr>
          <w:sz w:val="24"/>
          <w:rtl/>
        </w:rPr>
        <w:t xml:space="preserve"> </w:t>
      </w:r>
      <w:r w:rsidRPr="00B906EA">
        <w:rPr>
          <w:rFonts w:hint="cs"/>
          <w:sz w:val="24"/>
          <w:rtl/>
        </w:rPr>
        <w:t>המועדים</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בדחייתם</w:t>
      </w:r>
      <w:r w:rsidRPr="00B906EA">
        <w:rPr>
          <w:sz w:val="24"/>
          <w:rtl/>
        </w:rPr>
        <w:t xml:space="preserve"> </w:t>
      </w:r>
      <w:r w:rsidRPr="00B906EA">
        <w:rPr>
          <w:rFonts w:hint="cs"/>
          <w:sz w:val="24"/>
          <w:rtl/>
        </w:rPr>
        <w:t>כדי</w:t>
      </w:r>
      <w:r w:rsidRPr="00B906EA">
        <w:rPr>
          <w:sz w:val="24"/>
          <w:rtl/>
        </w:rPr>
        <w:t xml:space="preserve"> </w:t>
      </w:r>
      <w:r w:rsidRPr="00B906EA">
        <w:rPr>
          <w:rFonts w:hint="cs"/>
          <w:sz w:val="24"/>
          <w:rtl/>
        </w:rPr>
        <w:t>לגרוע</w:t>
      </w:r>
      <w:r w:rsidRPr="00B906EA">
        <w:rPr>
          <w:sz w:val="24"/>
          <w:rtl/>
        </w:rPr>
        <w:t xml:space="preserve"> </w:t>
      </w:r>
      <w:r w:rsidRPr="00B906EA">
        <w:rPr>
          <w:rFonts w:hint="cs"/>
          <w:sz w:val="24"/>
          <w:rtl/>
        </w:rPr>
        <w:t>מכל</w:t>
      </w:r>
      <w:r w:rsidRPr="00B906EA">
        <w:rPr>
          <w:sz w:val="24"/>
          <w:rtl/>
        </w:rPr>
        <w:t xml:space="preserve"> </w:t>
      </w:r>
      <w:r w:rsidRPr="00B906EA">
        <w:rPr>
          <w:rFonts w:hint="cs"/>
          <w:sz w:val="24"/>
          <w:rtl/>
        </w:rPr>
        <w:t>זכות</w:t>
      </w:r>
      <w:r w:rsidRPr="00B906EA">
        <w:rPr>
          <w:sz w:val="24"/>
          <w:rtl/>
        </w:rPr>
        <w:t xml:space="preserve"> </w:t>
      </w:r>
      <w:r w:rsidRPr="00B906EA">
        <w:rPr>
          <w:rFonts w:hint="cs"/>
          <w:sz w:val="24"/>
          <w:rtl/>
        </w:rPr>
        <w:t>העומדת</w:t>
      </w:r>
      <w:r w:rsidRPr="00B906EA">
        <w:rPr>
          <w:sz w:val="24"/>
          <w:rtl/>
        </w:rPr>
        <w:t xml:space="preserve"> </w:t>
      </w:r>
      <w:r w:rsidRPr="00B906EA">
        <w:rPr>
          <w:rFonts w:hint="cs"/>
          <w:sz w:val="24"/>
          <w:rtl/>
        </w:rPr>
        <w:t>למנהל</w:t>
      </w:r>
      <w:r w:rsidRPr="00B906EA">
        <w:rPr>
          <w:sz w:val="24"/>
          <w:rtl/>
        </w:rPr>
        <w:t xml:space="preserve"> </w:t>
      </w:r>
      <w:r w:rsidRPr="00B906EA">
        <w:rPr>
          <w:rFonts w:hint="cs"/>
          <w:sz w:val="24"/>
          <w:rtl/>
        </w:rPr>
        <w:t>על</w:t>
      </w:r>
      <w:r w:rsidRPr="00B906EA">
        <w:rPr>
          <w:sz w:val="24"/>
          <w:rtl/>
        </w:rPr>
        <w:t xml:space="preserve"> </w:t>
      </w:r>
      <w:r w:rsidRPr="00B906EA">
        <w:rPr>
          <w:rFonts w:hint="cs"/>
          <w:sz w:val="24"/>
          <w:rtl/>
        </w:rPr>
        <w:t>פי</w:t>
      </w:r>
      <w:r w:rsidRPr="00B906EA">
        <w:rPr>
          <w:sz w:val="24"/>
          <w:rtl/>
        </w:rPr>
        <w:t xml:space="preserve"> </w:t>
      </w:r>
      <w:r w:rsidRPr="00B906EA">
        <w:rPr>
          <w:rFonts w:hint="cs"/>
          <w:sz w:val="24"/>
          <w:rtl/>
        </w:rPr>
        <w:t>כל</w:t>
      </w:r>
      <w:r w:rsidRPr="00B906EA">
        <w:rPr>
          <w:sz w:val="24"/>
          <w:rtl/>
        </w:rPr>
        <w:t xml:space="preserve"> </w:t>
      </w:r>
      <w:r w:rsidRPr="00B906EA">
        <w:rPr>
          <w:rFonts w:hint="cs"/>
          <w:sz w:val="24"/>
          <w:rtl/>
        </w:rPr>
        <w:t>דין</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על</w:t>
      </w:r>
      <w:r w:rsidRPr="00B906EA">
        <w:rPr>
          <w:sz w:val="24"/>
          <w:rtl/>
        </w:rPr>
        <w:t xml:space="preserve"> </w:t>
      </w:r>
      <w:r w:rsidRPr="00B906EA">
        <w:rPr>
          <w:rFonts w:hint="cs"/>
          <w:sz w:val="24"/>
          <w:rtl/>
        </w:rPr>
        <w:t>פי</w:t>
      </w:r>
      <w:r w:rsidRPr="00B906EA">
        <w:rPr>
          <w:sz w:val="24"/>
          <w:rtl/>
        </w:rPr>
        <w:t xml:space="preserve"> </w:t>
      </w:r>
      <w:r w:rsidRPr="00B906EA">
        <w:rPr>
          <w:rFonts w:hint="cs"/>
          <w:sz w:val="24"/>
          <w:rtl/>
        </w:rPr>
        <w:t>מסמכי</w:t>
      </w:r>
      <w:r w:rsidRPr="00B906EA">
        <w:rPr>
          <w:sz w:val="24"/>
          <w:rtl/>
        </w:rPr>
        <w:t xml:space="preserve"> </w:t>
      </w:r>
      <w:r w:rsidRPr="00B906EA">
        <w:rPr>
          <w:rFonts w:hint="cs"/>
          <w:sz w:val="24"/>
          <w:rtl/>
        </w:rPr>
        <w:t>המכרז</w:t>
      </w:r>
      <w:r w:rsidRPr="00B906EA">
        <w:rPr>
          <w:sz w:val="24"/>
          <w:rtl/>
        </w:rPr>
        <w:t>.</w:t>
      </w:r>
    </w:p>
    <w:p w14:paraId="4A69E290" w14:textId="77777777" w:rsidR="00B906EA" w:rsidRPr="00B906EA" w:rsidRDefault="00B906EA" w:rsidP="00CE0101">
      <w:pPr>
        <w:bidi w:val="0"/>
        <w:spacing w:after="240" w:line="276" w:lineRule="auto"/>
        <w:rPr>
          <w:sz w:val="24"/>
        </w:rPr>
      </w:pPr>
      <w:r w:rsidRPr="00B906EA">
        <w:rPr>
          <w:sz w:val="24"/>
        </w:rPr>
        <w:br w:type="page"/>
      </w:r>
    </w:p>
    <w:p w14:paraId="4ABCA824" w14:textId="77777777" w:rsidR="00CE6607" w:rsidRPr="00E550A4" w:rsidRDefault="00CE6607" w:rsidP="006604C9">
      <w:pPr>
        <w:numPr>
          <w:ilvl w:val="0"/>
          <w:numId w:val="1"/>
        </w:numPr>
        <w:spacing w:line="360" w:lineRule="auto"/>
        <w:jc w:val="both"/>
        <w:rPr>
          <w:rFonts w:ascii="David" w:hAnsi="David"/>
          <w:b/>
          <w:bCs/>
          <w:sz w:val="28"/>
          <w:szCs w:val="28"/>
          <w:u w:val="single"/>
          <w:rtl/>
        </w:rPr>
      </w:pPr>
      <w:bookmarkStart w:id="3" w:name="מתכננים_בעבודות_בינוי_4"/>
      <w:bookmarkEnd w:id="2"/>
      <w:r w:rsidRPr="00E550A4">
        <w:rPr>
          <w:rFonts w:ascii="David" w:hAnsi="David"/>
          <w:b/>
          <w:bCs/>
          <w:sz w:val="28"/>
          <w:szCs w:val="28"/>
          <w:u w:val="single"/>
          <w:rtl/>
        </w:rPr>
        <w:lastRenderedPageBreak/>
        <w:t>הגשת מועמדות וכישורים נדרשים</w:t>
      </w:r>
    </w:p>
    <w:bookmarkEnd w:id="3"/>
    <w:p w14:paraId="428B444B" w14:textId="77777777" w:rsidR="00CE6607" w:rsidRPr="00E550A4" w:rsidRDefault="00CE6607" w:rsidP="005074A6">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w:t>
      </w:r>
      <w:r w:rsidR="001873F6">
        <w:rPr>
          <w:rFonts w:ascii="David" w:hAnsi="David"/>
          <w:sz w:val="24"/>
          <w:rtl/>
        </w:rPr>
        <w:t>מנהל</w:t>
      </w:r>
      <w:r w:rsidRPr="00E550A4">
        <w:rPr>
          <w:rFonts w:ascii="David" w:hAnsi="David"/>
          <w:sz w:val="24"/>
          <w:rtl/>
        </w:rPr>
        <w:t xml:space="preserve"> שומר לעצמו את הזכות שלא לדון בהצעה שלא </w:t>
      </w:r>
      <w:r w:rsidR="00AD4A97" w:rsidRPr="00E550A4">
        <w:rPr>
          <w:rFonts w:ascii="David" w:hAnsi="David"/>
          <w:sz w:val="24"/>
          <w:rtl/>
        </w:rPr>
        <w:t>הוגשה בהתאם לנדרש במסמכי המכרז, או לפסול אותה.</w:t>
      </w:r>
    </w:p>
    <w:p w14:paraId="73C7DB91" w14:textId="77777777" w:rsidR="00D7316F" w:rsidRPr="00E550A4" w:rsidRDefault="00D7316F" w:rsidP="005074A6">
      <w:pPr>
        <w:numPr>
          <w:ilvl w:val="1"/>
          <w:numId w:val="1"/>
        </w:numPr>
        <w:spacing w:after="240" w:line="276" w:lineRule="auto"/>
        <w:ind w:hanging="511"/>
        <w:jc w:val="both"/>
        <w:rPr>
          <w:rFonts w:ascii="David" w:hAnsi="David"/>
          <w:b/>
          <w:bCs/>
          <w:sz w:val="24"/>
          <w:rtl/>
        </w:rPr>
      </w:pPr>
      <w:bookmarkStart w:id="4" w:name="_Hlk128330530"/>
      <w:r w:rsidRPr="00E550A4">
        <w:rPr>
          <w:rFonts w:ascii="David" w:hAnsi="David"/>
          <w:b/>
          <w:bCs/>
          <w:sz w:val="24"/>
          <w:u w:val="single"/>
          <w:rtl/>
        </w:rPr>
        <w:t>תנאי סף מנהליים</w:t>
      </w:r>
      <w:r w:rsidRPr="00E550A4">
        <w:rPr>
          <w:rFonts w:ascii="David" w:hAnsi="David"/>
          <w:b/>
          <w:bCs/>
          <w:sz w:val="24"/>
          <w:rtl/>
        </w:rPr>
        <w:t>:</w:t>
      </w:r>
    </w:p>
    <w:bookmarkEnd w:id="4"/>
    <w:p w14:paraId="553F4036" w14:textId="77777777" w:rsidR="00DC41C9" w:rsidRPr="006B564A" w:rsidRDefault="00DC41C9" w:rsidP="005074A6">
      <w:pPr>
        <w:numPr>
          <w:ilvl w:val="2"/>
          <w:numId w:val="1"/>
        </w:numPr>
        <w:spacing w:after="240" w:line="276" w:lineRule="auto"/>
        <w:jc w:val="both"/>
      </w:pPr>
      <w:r w:rsidRPr="006B564A">
        <w:rPr>
          <w:rtl/>
        </w:rPr>
        <w:t xml:space="preserve">המציע עומד בדרישות </w:t>
      </w:r>
      <w:hyperlink r:id="rId19"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768F3F3D" w14:textId="77777777" w:rsidR="00DC41C9" w:rsidRDefault="00DC41C9" w:rsidP="005074A6">
      <w:pPr>
        <w:numPr>
          <w:ilvl w:val="3"/>
          <w:numId w:val="1"/>
        </w:numPr>
        <w:spacing w:after="240" w:line="276" w:lineRule="auto"/>
        <w:jc w:val="both"/>
      </w:pPr>
      <w:r w:rsidRPr="00376893">
        <w:rPr>
          <w:rFonts w:hint="cs"/>
          <w:b/>
          <w:bCs/>
          <w:u w:val="single"/>
          <w:rtl/>
        </w:rPr>
        <w:t>ניהול פנקסים</w:t>
      </w:r>
      <w:r>
        <w:rPr>
          <w:rFonts w:hint="cs"/>
          <w:rtl/>
        </w:rPr>
        <w:t xml:space="preserve">: </w:t>
      </w:r>
    </w:p>
    <w:p w14:paraId="707A0F61" w14:textId="77777777" w:rsidR="00DC41C9" w:rsidRDefault="00DC41C9" w:rsidP="005074A6">
      <w:pPr>
        <w:spacing w:after="240" w:line="276" w:lineRule="auto"/>
        <w:ind w:left="1728"/>
        <w:jc w:val="both"/>
        <w:rPr>
          <w:rtl/>
        </w:rPr>
      </w:pPr>
      <w:r w:rsidRPr="006B564A">
        <w:rPr>
          <w:rtl/>
        </w:rPr>
        <w:t xml:space="preserve">המציע מנהל את פנקסי החשבונות והרשומות שעליו לנהל על פי </w:t>
      </w:r>
      <w:hyperlink r:id="rId20" w:history="1">
        <w:r w:rsidRPr="00376893">
          <w:rPr>
            <w:rStyle w:val="Hyperlink"/>
            <w:rFonts w:ascii="David" w:hAnsi="David"/>
            <w:rtl/>
          </w:rPr>
          <w:t>פקודת מס הכנסה [נוסח חדש]</w:t>
        </w:r>
      </w:hyperlink>
      <w:r w:rsidRPr="00376893">
        <w:rPr>
          <w:rFonts w:ascii="David" w:hAnsi="David"/>
          <w:rtl/>
        </w:rPr>
        <w:t xml:space="preserve"> ו</w:t>
      </w:r>
      <w:hyperlink r:id="rId21"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15ACDEC6" w14:textId="77777777" w:rsidR="00DC41C9" w:rsidRDefault="00185C37" w:rsidP="005074A6">
      <w:pPr>
        <w:pStyle w:val="aa"/>
        <w:numPr>
          <w:ilvl w:val="0"/>
          <w:numId w:val="35"/>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705CB3">
        <w:rPr>
          <w:rStyle w:val="cf01"/>
          <w:rFonts w:ascii="David" w:hAnsi="David" w:cs="David"/>
          <w:sz w:val="24"/>
          <w:szCs w:val="24"/>
        </w:rPr>
        <w:t>.</w:t>
      </w:r>
    </w:p>
    <w:p w14:paraId="23EB0003" w14:textId="77777777" w:rsidR="00DC41C9" w:rsidRDefault="00DC41C9" w:rsidP="005074A6">
      <w:pPr>
        <w:numPr>
          <w:ilvl w:val="3"/>
          <w:numId w:val="1"/>
        </w:numPr>
        <w:spacing w:after="240" w:line="276" w:lineRule="auto"/>
        <w:jc w:val="both"/>
      </w:pPr>
      <w:r w:rsidRPr="00376893">
        <w:rPr>
          <w:rFonts w:hint="cs"/>
          <w:b/>
          <w:bCs/>
          <w:u w:val="single"/>
          <w:rtl/>
        </w:rPr>
        <w:t>דיווח פנקסים</w:t>
      </w:r>
      <w:r>
        <w:rPr>
          <w:rFonts w:hint="cs"/>
          <w:rtl/>
        </w:rPr>
        <w:t xml:space="preserve">: </w:t>
      </w:r>
    </w:p>
    <w:p w14:paraId="096C41C5" w14:textId="77777777" w:rsidR="00DC41C9" w:rsidRDefault="00DC41C9" w:rsidP="005074A6">
      <w:pPr>
        <w:spacing w:after="240" w:line="276" w:lineRule="auto"/>
        <w:ind w:left="1728"/>
        <w:jc w:val="both"/>
        <w:rPr>
          <w:rtl/>
        </w:rPr>
      </w:pPr>
      <w:r w:rsidRPr="006B564A">
        <w:rPr>
          <w:rtl/>
        </w:rPr>
        <w:t>המציע מדווח לפקיד השומה על הכנסותיו ומדווח ל</w:t>
      </w:r>
      <w:r w:rsidR="001873F6">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1923CB68" w14:textId="77777777" w:rsidR="00DC41C9" w:rsidRPr="00705CB3" w:rsidRDefault="00185C37" w:rsidP="005074A6">
      <w:pPr>
        <w:pStyle w:val="aa"/>
        <w:numPr>
          <w:ilvl w:val="0"/>
          <w:numId w:val="28"/>
        </w:numPr>
        <w:spacing w:after="240" w:line="276" w:lineRule="auto"/>
        <w:jc w:val="both"/>
        <w:rPr>
          <w:rFonts w:ascii="David" w:hAnsi="David"/>
          <w:sz w:val="24"/>
          <w:rtl/>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705CB3">
        <w:rPr>
          <w:rStyle w:val="cf01"/>
          <w:rFonts w:ascii="David" w:hAnsi="David" w:cs="David"/>
          <w:sz w:val="24"/>
          <w:szCs w:val="24"/>
        </w:rPr>
        <w:t>.</w:t>
      </w:r>
      <w:r w:rsidR="00DC41C9" w:rsidRPr="00705CB3">
        <w:rPr>
          <w:rFonts w:ascii="David" w:hAnsi="David"/>
          <w:b/>
          <w:bCs/>
          <w:sz w:val="24"/>
          <w:rtl/>
        </w:rPr>
        <w:t xml:space="preserve"> </w:t>
      </w:r>
    </w:p>
    <w:p w14:paraId="0D3F0809" w14:textId="77777777" w:rsidR="00DC41C9" w:rsidRDefault="00DC41C9" w:rsidP="005074A6">
      <w:pPr>
        <w:numPr>
          <w:ilvl w:val="3"/>
          <w:numId w:val="1"/>
        </w:numPr>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2" w:history="1">
        <w:r>
          <w:rPr>
            <w:rStyle w:val="Hyperlink"/>
            <w:rFonts w:asciiTheme="minorBidi" w:hAnsiTheme="minorBidi"/>
            <w:rtl/>
          </w:rPr>
          <w:t>חוק עובדים זרים, התשנ"א-1991</w:t>
        </w:r>
      </w:hyperlink>
      <w:r w:rsidRPr="006B564A">
        <w:rPr>
          <w:rtl/>
        </w:rPr>
        <w:t xml:space="preserve"> </w:t>
      </w:r>
      <w:hyperlink r:id="rId23"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4623FE09" w14:textId="77777777" w:rsidR="00DC41C9" w:rsidRPr="00376893" w:rsidRDefault="00DC41C9" w:rsidP="005074A6">
      <w:pPr>
        <w:pStyle w:val="aa"/>
        <w:numPr>
          <w:ilvl w:val="0"/>
          <w:numId w:val="28"/>
        </w:numPr>
        <w:spacing w:after="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6DD58505" w14:textId="77777777" w:rsidR="00DC41C9" w:rsidRDefault="00DC41C9" w:rsidP="005074A6">
      <w:pPr>
        <w:numPr>
          <w:ilvl w:val="3"/>
          <w:numId w:val="1"/>
        </w:numPr>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4"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335D0448" w14:textId="77777777" w:rsidR="00DC41C9" w:rsidRPr="00376893" w:rsidRDefault="00DC41C9" w:rsidP="005074A6">
      <w:pPr>
        <w:pStyle w:val="aa"/>
        <w:numPr>
          <w:ilvl w:val="0"/>
          <w:numId w:val="28"/>
        </w:numPr>
        <w:spacing w:after="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sidR="00A53FCC">
        <w:rPr>
          <w:rFonts w:hint="cs"/>
          <w:b/>
          <w:bCs/>
          <w:sz w:val="24"/>
          <w:u w:val="single"/>
          <w:rtl/>
        </w:rPr>
        <w:t>א</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127A148D" w14:textId="77777777" w:rsidR="00DC41C9" w:rsidRPr="00E550A4" w:rsidRDefault="00DC41C9" w:rsidP="005074A6">
      <w:pPr>
        <w:numPr>
          <w:ilvl w:val="2"/>
          <w:numId w:val="1"/>
        </w:numPr>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70732941" w14:textId="07F7F430" w:rsidR="00DC41C9" w:rsidRDefault="00DC41C9" w:rsidP="005074A6">
      <w:pPr>
        <w:pStyle w:val="aa"/>
        <w:numPr>
          <w:ilvl w:val="0"/>
          <w:numId w:val="28"/>
        </w:numPr>
        <w:spacing w:after="240" w:line="276"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4E5F9CEB" w14:textId="13A48700" w:rsidR="005074A6" w:rsidRDefault="005074A6" w:rsidP="005074A6">
      <w:pPr>
        <w:pStyle w:val="aa"/>
        <w:spacing w:after="240" w:line="276" w:lineRule="auto"/>
        <w:ind w:left="1944"/>
        <w:jc w:val="both"/>
        <w:rPr>
          <w:rFonts w:ascii="David" w:hAnsi="David"/>
          <w:u w:val="single"/>
          <w:rtl/>
        </w:rPr>
      </w:pPr>
    </w:p>
    <w:p w14:paraId="29DBD3C2" w14:textId="6FA11A2B" w:rsidR="005074A6" w:rsidRDefault="005074A6" w:rsidP="005074A6">
      <w:pPr>
        <w:pStyle w:val="aa"/>
        <w:spacing w:after="240" w:line="276" w:lineRule="auto"/>
        <w:ind w:left="1944"/>
        <w:jc w:val="both"/>
        <w:rPr>
          <w:rFonts w:ascii="David" w:hAnsi="David"/>
          <w:u w:val="single"/>
          <w:rtl/>
        </w:rPr>
      </w:pPr>
    </w:p>
    <w:p w14:paraId="1275D00C" w14:textId="382652AF" w:rsidR="005074A6" w:rsidRDefault="005074A6" w:rsidP="005074A6">
      <w:pPr>
        <w:pStyle w:val="aa"/>
        <w:spacing w:after="240" w:line="276" w:lineRule="auto"/>
        <w:ind w:left="1944"/>
        <w:jc w:val="both"/>
        <w:rPr>
          <w:rFonts w:ascii="David" w:hAnsi="David"/>
          <w:u w:val="single"/>
          <w:rtl/>
        </w:rPr>
      </w:pPr>
    </w:p>
    <w:p w14:paraId="313EE5CA" w14:textId="77777777" w:rsidR="005074A6" w:rsidRDefault="005074A6" w:rsidP="005074A6">
      <w:pPr>
        <w:pStyle w:val="aa"/>
        <w:spacing w:after="240" w:line="276" w:lineRule="auto"/>
        <w:ind w:left="1944"/>
        <w:jc w:val="both"/>
        <w:rPr>
          <w:rFonts w:ascii="David" w:hAnsi="David"/>
          <w:u w:val="single"/>
        </w:rPr>
      </w:pPr>
    </w:p>
    <w:p w14:paraId="38C58254" w14:textId="77777777" w:rsidR="00DC41C9" w:rsidRPr="00DA518E" w:rsidRDefault="00DC41C9" w:rsidP="005074A6">
      <w:pPr>
        <w:numPr>
          <w:ilvl w:val="2"/>
          <w:numId w:val="1"/>
        </w:numPr>
        <w:spacing w:after="240" w:line="276" w:lineRule="auto"/>
        <w:jc w:val="both"/>
        <w:rPr>
          <w:sz w:val="24"/>
          <w:u w:val="single"/>
        </w:rPr>
      </w:pPr>
      <w:r w:rsidRPr="00DA518E">
        <w:rPr>
          <w:rFonts w:hint="cs"/>
          <w:b/>
          <w:bCs/>
          <w:sz w:val="24"/>
          <w:u w:val="single"/>
          <w:rtl/>
        </w:rPr>
        <w:lastRenderedPageBreak/>
        <w:t>עבור מציע ששירת בצה"ל</w:t>
      </w:r>
    </w:p>
    <w:p w14:paraId="0C25ABC8" w14:textId="77777777" w:rsidR="00DC41C9" w:rsidRDefault="00DC41C9" w:rsidP="005074A6">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1C3BD447" w14:textId="77777777" w:rsidR="00DC41C9" w:rsidRDefault="00DC41C9" w:rsidP="005074A6">
      <w:pPr>
        <w:pStyle w:val="aa"/>
        <w:numPr>
          <w:ilvl w:val="0"/>
          <w:numId w:val="27"/>
        </w:numPr>
        <w:spacing w:after="240" w:line="276" w:lineRule="auto"/>
        <w:jc w:val="both"/>
        <w:rPr>
          <w:b/>
          <w:bCs/>
          <w:sz w:val="24"/>
        </w:rPr>
      </w:pPr>
      <w:r w:rsidRPr="002F18F7">
        <w:rPr>
          <w:rFonts w:hint="cs"/>
          <w:b/>
          <w:bCs/>
          <w:sz w:val="24"/>
          <w:rtl/>
        </w:rPr>
        <w:t xml:space="preserve">הוכחת העמידה בתנאי  סף זה תיעשה באמצעות הגשת נספח </w:t>
      </w:r>
      <w:r w:rsidR="00F27AF3">
        <w:rPr>
          <w:rFonts w:hint="cs"/>
          <w:b/>
          <w:bCs/>
          <w:sz w:val="24"/>
          <w:rtl/>
        </w:rPr>
        <w:t>ט"ו</w:t>
      </w:r>
      <w:r w:rsidRPr="002F18F7">
        <w:rPr>
          <w:rFonts w:hint="cs"/>
          <w:b/>
          <w:bCs/>
          <w:sz w:val="24"/>
          <w:rtl/>
        </w:rPr>
        <w:t>, כאשר הוא חתום ומאומת על-ידי עורך דין.</w:t>
      </w:r>
    </w:p>
    <w:p w14:paraId="3E4B593F" w14:textId="77777777" w:rsidR="00225983" w:rsidRDefault="00225983" w:rsidP="005074A6">
      <w:pPr>
        <w:numPr>
          <w:ilvl w:val="1"/>
          <w:numId w:val="1"/>
        </w:numPr>
        <w:tabs>
          <w:tab w:val="left" w:pos="423"/>
        </w:tabs>
        <w:spacing w:after="240" w:line="276" w:lineRule="auto"/>
        <w:jc w:val="both"/>
        <w:rPr>
          <w:rFonts w:ascii="David" w:hAnsi="David"/>
          <w:b/>
          <w:bCs/>
          <w:sz w:val="24"/>
        </w:rPr>
      </w:pPr>
      <w:bookmarkStart w:id="5" w:name="_Hlk171961551"/>
      <w:r w:rsidRPr="00E550A4">
        <w:rPr>
          <w:rFonts w:ascii="David" w:hAnsi="David"/>
          <w:b/>
          <w:bCs/>
          <w:sz w:val="24"/>
          <w:u w:val="single"/>
          <w:rtl/>
        </w:rPr>
        <w:t>תנאי סף מקצועיים</w:t>
      </w:r>
    </w:p>
    <w:p w14:paraId="6410B90D" w14:textId="31821662" w:rsidR="00FB137F" w:rsidRPr="00FB137F" w:rsidRDefault="00CB2825" w:rsidP="005074A6">
      <w:pPr>
        <w:spacing w:after="240" w:line="276" w:lineRule="auto"/>
        <w:ind w:left="792" w:hanging="369"/>
        <w:jc w:val="both"/>
        <w:rPr>
          <w:rFonts w:ascii="David" w:hAnsi="David"/>
          <w:b/>
          <w:bCs/>
          <w:sz w:val="24"/>
          <w:u w:val="single"/>
          <w:rtl/>
          <w:lang w:eastAsia="he-IL"/>
        </w:rPr>
      </w:pPr>
      <w:bookmarkStart w:id="6" w:name="_Hlk100736571"/>
      <w:r w:rsidRPr="00FB137F">
        <w:rPr>
          <w:rFonts w:ascii="David" w:hAnsi="David"/>
          <w:b/>
          <w:bCs/>
          <w:sz w:val="24"/>
          <w:u w:val="single"/>
          <w:rtl/>
        </w:rPr>
        <w:t xml:space="preserve">היועץ המוצע על ידי המציע נדרש לעמוד בכל תנאי הסף שלהלן </w:t>
      </w:r>
      <w:r w:rsidR="00FB137F" w:rsidRPr="00FB137F">
        <w:rPr>
          <w:rFonts w:ascii="David" w:hAnsi="David" w:hint="cs"/>
          <w:b/>
          <w:bCs/>
          <w:sz w:val="24"/>
          <w:u w:val="single"/>
          <w:rtl/>
          <w:lang w:eastAsia="he-IL"/>
        </w:rPr>
        <w:t xml:space="preserve"> במצטבר</w:t>
      </w:r>
      <w:r w:rsidR="005074A6">
        <w:rPr>
          <w:rFonts w:ascii="David" w:hAnsi="David" w:hint="cs"/>
          <w:b/>
          <w:bCs/>
          <w:sz w:val="24"/>
          <w:u w:val="single"/>
          <w:rtl/>
          <w:lang w:eastAsia="he-IL"/>
        </w:rPr>
        <w:t>:</w:t>
      </w:r>
    </w:p>
    <w:p w14:paraId="5D7B23F5" w14:textId="0260395D" w:rsidR="00097F67" w:rsidRPr="005074A6" w:rsidRDefault="00FB137F" w:rsidP="00BD6AB3">
      <w:pPr>
        <w:pStyle w:val="aa"/>
        <w:numPr>
          <w:ilvl w:val="0"/>
          <w:numId w:val="46"/>
        </w:numPr>
        <w:spacing w:after="240" w:line="276" w:lineRule="auto"/>
        <w:ind w:left="1557" w:hanging="425"/>
        <w:jc w:val="both"/>
        <w:rPr>
          <w:b/>
          <w:bCs/>
          <w:sz w:val="24"/>
          <w:u w:val="single"/>
        </w:rPr>
      </w:pPr>
      <w:bookmarkStart w:id="7" w:name="_Hlk138868079"/>
      <w:r w:rsidRPr="005074A6">
        <w:rPr>
          <w:rFonts w:ascii="David" w:hAnsi="David" w:hint="cs"/>
          <w:b/>
          <w:bCs/>
          <w:sz w:val="24"/>
          <w:u w:val="single"/>
          <w:rtl/>
        </w:rPr>
        <w:t>השכלת היועץ המוצע</w:t>
      </w:r>
      <w:r w:rsidR="005074A6" w:rsidRPr="005074A6">
        <w:rPr>
          <w:rFonts w:hint="cs"/>
          <w:b/>
          <w:bCs/>
          <w:sz w:val="24"/>
          <w:u w:val="single"/>
          <w:rtl/>
        </w:rPr>
        <w:t xml:space="preserve"> - </w:t>
      </w:r>
      <w:r w:rsidR="00824122" w:rsidRPr="005074A6">
        <w:rPr>
          <w:rFonts w:ascii="David" w:hAnsi="David" w:hint="cs"/>
          <w:b/>
          <w:bCs/>
          <w:sz w:val="24"/>
          <w:rtl/>
        </w:rPr>
        <w:t xml:space="preserve">היועץ </w:t>
      </w:r>
      <w:r w:rsidR="00185C37" w:rsidRPr="005074A6">
        <w:rPr>
          <w:rFonts w:ascii="David" w:hAnsi="David"/>
          <w:b/>
          <w:bCs/>
          <w:sz w:val="24"/>
          <w:rtl/>
        </w:rPr>
        <w:t xml:space="preserve">המוצע הוא </w:t>
      </w:r>
      <w:r w:rsidR="00185C37" w:rsidRPr="005074A6">
        <w:rPr>
          <w:rFonts w:hint="eastAsia"/>
          <w:b/>
          <w:bCs/>
          <w:sz w:val="24"/>
          <w:rtl/>
        </w:rPr>
        <w:t>בעל</w:t>
      </w:r>
      <w:r w:rsidR="00185C37" w:rsidRPr="005074A6">
        <w:rPr>
          <w:b/>
          <w:bCs/>
          <w:sz w:val="24"/>
          <w:rtl/>
        </w:rPr>
        <w:t xml:space="preserve"> </w:t>
      </w:r>
      <w:r w:rsidR="008F5B95" w:rsidRPr="005074A6">
        <w:rPr>
          <w:rFonts w:hint="cs"/>
          <w:b/>
          <w:bCs/>
          <w:sz w:val="24"/>
          <w:rtl/>
        </w:rPr>
        <w:t>תואר</w:t>
      </w:r>
      <w:r w:rsidR="00097F67" w:rsidRPr="005074A6">
        <w:rPr>
          <w:rFonts w:hint="cs"/>
          <w:b/>
          <w:bCs/>
          <w:sz w:val="24"/>
          <w:rtl/>
        </w:rPr>
        <w:t xml:space="preserve"> </w:t>
      </w:r>
      <w:r w:rsidR="00097F67" w:rsidRPr="005074A6">
        <w:rPr>
          <w:rFonts w:hint="cs"/>
          <w:b/>
          <w:bCs/>
          <w:sz w:val="24"/>
          <w:u w:val="single"/>
          <w:rtl/>
        </w:rPr>
        <w:t>באחד</w:t>
      </w:r>
      <w:r w:rsidR="00097F67" w:rsidRPr="005074A6">
        <w:rPr>
          <w:rFonts w:hint="cs"/>
          <w:b/>
          <w:bCs/>
          <w:sz w:val="24"/>
          <w:rtl/>
        </w:rPr>
        <w:t xml:space="preserve"> מן התחומים הבאים</w:t>
      </w:r>
      <w:r w:rsidR="00097F67" w:rsidRPr="005074A6">
        <w:rPr>
          <w:rFonts w:hint="cs"/>
          <w:b/>
          <w:bCs/>
          <w:sz w:val="24"/>
          <w:u w:val="single"/>
          <w:rtl/>
        </w:rPr>
        <w:t>:</w:t>
      </w:r>
    </w:p>
    <w:p w14:paraId="7D41F39A" w14:textId="790B8A68" w:rsidR="00097F67" w:rsidRPr="00097F67" w:rsidRDefault="008F5B95" w:rsidP="00674F6C">
      <w:pPr>
        <w:pStyle w:val="aa"/>
        <w:numPr>
          <w:ilvl w:val="0"/>
          <w:numId w:val="57"/>
        </w:numPr>
        <w:spacing w:before="240" w:after="240" w:line="276" w:lineRule="auto"/>
        <w:ind w:left="1917"/>
        <w:jc w:val="both"/>
        <w:rPr>
          <w:rFonts w:ascii="David" w:hAnsi="David"/>
          <w:sz w:val="24"/>
        </w:rPr>
      </w:pPr>
      <w:r>
        <w:rPr>
          <w:rFonts w:hint="cs"/>
          <w:sz w:val="24"/>
          <w:rtl/>
        </w:rPr>
        <w:t xml:space="preserve">תואר ראשון </w:t>
      </w:r>
      <w:r w:rsidR="00185C37" w:rsidRPr="00052861">
        <w:rPr>
          <w:rFonts w:hint="eastAsia"/>
          <w:sz w:val="24"/>
          <w:rtl/>
        </w:rPr>
        <w:t>בגיאוגרפ</w:t>
      </w:r>
      <w:r w:rsidR="00185C37" w:rsidRPr="00052861">
        <w:rPr>
          <w:rFonts w:hint="cs"/>
          <w:sz w:val="24"/>
          <w:rtl/>
        </w:rPr>
        <w:t>יה</w:t>
      </w:r>
      <w:r w:rsidR="00097F67">
        <w:rPr>
          <w:rFonts w:hint="cs"/>
          <w:sz w:val="24"/>
          <w:rtl/>
        </w:rPr>
        <w:t>.</w:t>
      </w:r>
    </w:p>
    <w:p w14:paraId="21EB68DE" w14:textId="483385BF" w:rsidR="00097F67" w:rsidRPr="008F5B95" w:rsidRDefault="008F5B95" w:rsidP="00674F6C">
      <w:pPr>
        <w:pStyle w:val="aa"/>
        <w:numPr>
          <w:ilvl w:val="0"/>
          <w:numId w:val="57"/>
        </w:numPr>
        <w:spacing w:before="240" w:after="240" w:line="276" w:lineRule="auto"/>
        <w:ind w:left="1917"/>
        <w:jc w:val="both"/>
        <w:rPr>
          <w:rFonts w:ascii="David" w:hAnsi="David"/>
          <w:sz w:val="24"/>
        </w:rPr>
      </w:pPr>
      <w:r>
        <w:rPr>
          <w:rFonts w:hint="cs"/>
          <w:sz w:val="24"/>
          <w:rtl/>
        </w:rPr>
        <w:t>תואר ראשון ב</w:t>
      </w:r>
      <w:r w:rsidR="00185C37" w:rsidRPr="00052861">
        <w:rPr>
          <w:sz w:val="24"/>
          <w:rtl/>
        </w:rPr>
        <w:t>תכנון ערים</w:t>
      </w:r>
      <w:r>
        <w:rPr>
          <w:rFonts w:ascii="David" w:hAnsi="David" w:hint="cs"/>
          <w:sz w:val="24"/>
          <w:rtl/>
        </w:rPr>
        <w:t>.</w:t>
      </w:r>
    </w:p>
    <w:p w14:paraId="7038F1CD" w14:textId="4AC99DD5" w:rsidR="00097F67" w:rsidRPr="008F5B95" w:rsidRDefault="008F5B95" w:rsidP="00674F6C">
      <w:pPr>
        <w:pStyle w:val="aa"/>
        <w:numPr>
          <w:ilvl w:val="0"/>
          <w:numId w:val="57"/>
        </w:numPr>
        <w:spacing w:before="240" w:after="240" w:line="276" w:lineRule="auto"/>
        <w:ind w:left="1917"/>
        <w:jc w:val="both"/>
        <w:rPr>
          <w:rFonts w:ascii="David" w:hAnsi="David"/>
          <w:sz w:val="24"/>
        </w:rPr>
      </w:pPr>
      <w:r>
        <w:rPr>
          <w:rFonts w:hint="cs"/>
          <w:sz w:val="24"/>
          <w:rtl/>
        </w:rPr>
        <w:t>תואר ראשון ב</w:t>
      </w:r>
      <w:r w:rsidR="00185C37" w:rsidRPr="00052861">
        <w:rPr>
          <w:sz w:val="24"/>
          <w:rtl/>
        </w:rPr>
        <w:t>לימודי סביבה</w:t>
      </w:r>
    </w:p>
    <w:p w14:paraId="05E90832" w14:textId="33B8DD81" w:rsidR="00097F67" w:rsidRPr="008F5B95" w:rsidRDefault="008F5B95" w:rsidP="00674F6C">
      <w:pPr>
        <w:pStyle w:val="aa"/>
        <w:numPr>
          <w:ilvl w:val="0"/>
          <w:numId w:val="57"/>
        </w:numPr>
        <w:spacing w:before="240" w:after="240" w:line="276" w:lineRule="auto"/>
        <w:ind w:left="1917"/>
        <w:jc w:val="both"/>
        <w:rPr>
          <w:rFonts w:ascii="David" w:hAnsi="David"/>
          <w:sz w:val="24"/>
        </w:rPr>
      </w:pPr>
      <w:r>
        <w:rPr>
          <w:rFonts w:hint="cs"/>
          <w:sz w:val="24"/>
          <w:rtl/>
        </w:rPr>
        <w:t>תואר ב</w:t>
      </w:r>
      <w:r w:rsidR="00097F67">
        <w:rPr>
          <w:rFonts w:hint="cs"/>
          <w:sz w:val="24"/>
          <w:rtl/>
        </w:rPr>
        <w:t>הנדסת</w:t>
      </w:r>
      <w:r w:rsidR="00185C37" w:rsidRPr="00052861">
        <w:rPr>
          <w:sz w:val="24"/>
          <w:rtl/>
        </w:rPr>
        <w:t xml:space="preserve"> תעשיה וניהול</w:t>
      </w:r>
      <w:r w:rsidR="00097F67">
        <w:rPr>
          <w:rFonts w:hint="cs"/>
          <w:sz w:val="24"/>
          <w:rtl/>
        </w:rPr>
        <w:t>.</w:t>
      </w:r>
    </w:p>
    <w:p w14:paraId="357882D3" w14:textId="78599615" w:rsidR="00097F67" w:rsidRDefault="008F5B95" w:rsidP="00674F6C">
      <w:pPr>
        <w:pStyle w:val="aa"/>
        <w:numPr>
          <w:ilvl w:val="0"/>
          <w:numId w:val="57"/>
        </w:numPr>
        <w:spacing w:before="240" w:after="240" w:line="276" w:lineRule="auto"/>
        <w:ind w:left="1917"/>
        <w:jc w:val="both"/>
        <w:rPr>
          <w:rFonts w:ascii="David" w:hAnsi="David"/>
          <w:sz w:val="24"/>
        </w:rPr>
      </w:pPr>
      <w:r>
        <w:rPr>
          <w:rFonts w:hint="cs"/>
          <w:sz w:val="24"/>
          <w:rtl/>
        </w:rPr>
        <w:t>תואר ב</w:t>
      </w:r>
      <w:r w:rsidR="00097F67">
        <w:rPr>
          <w:rFonts w:hint="cs"/>
          <w:sz w:val="24"/>
          <w:rtl/>
        </w:rPr>
        <w:t>הנדסה אזרחית וסביבה.</w:t>
      </w:r>
    </w:p>
    <w:p w14:paraId="07B9DEA3" w14:textId="756CE750" w:rsidR="00097F67" w:rsidRDefault="008F5B95" w:rsidP="00674F6C">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w:t>
      </w:r>
      <w:r w:rsidR="00097F67">
        <w:rPr>
          <w:rFonts w:ascii="David" w:hAnsi="David" w:hint="cs"/>
          <w:sz w:val="24"/>
          <w:rtl/>
        </w:rPr>
        <w:t>טכנולוגיית מים.</w:t>
      </w:r>
    </w:p>
    <w:p w14:paraId="62A8725F" w14:textId="564A2C5F" w:rsidR="00097F67" w:rsidRDefault="008F5B95" w:rsidP="00674F6C">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w:t>
      </w:r>
      <w:r w:rsidR="00097F67">
        <w:rPr>
          <w:rFonts w:ascii="David" w:hAnsi="David" w:hint="cs"/>
          <w:sz w:val="24"/>
          <w:rtl/>
        </w:rPr>
        <w:t>אדריכלות.</w:t>
      </w:r>
    </w:p>
    <w:p w14:paraId="5E2385E1" w14:textId="67B3538A" w:rsidR="008F5B95" w:rsidRDefault="008F5B95" w:rsidP="00674F6C">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בהנדסאות בתחומי מים.</w:t>
      </w:r>
    </w:p>
    <w:p w14:paraId="2A5A0038" w14:textId="77777777" w:rsidR="00674F6C" w:rsidRPr="00674F6C" w:rsidRDefault="00674F6C" w:rsidP="00674F6C">
      <w:pPr>
        <w:pStyle w:val="aa"/>
        <w:numPr>
          <w:ilvl w:val="0"/>
          <w:numId w:val="57"/>
        </w:numPr>
        <w:spacing w:before="240" w:after="240" w:line="276" w:lineRule="auto"/>
        <w:ind w:left="1917"/>
        <w:jc w:val="both"/>
        <w:rPr>
          <w:rFonts w:ascii="David" w:hAnsi="David"/>
          <w:sz w:val="24"/>
          <w:rtl/>
        </w:rPr>
      </w:pPr>
      <w:r w:rsidRPr="00674F6C">
        <w:rPr>
          <w:rFonts w:ascii="David" w:hAnsi="David"/>
          <w:sz w:val="24"/>
          <w:rtl/>
        </w:rPr>
        <w:t xml:space="preserve">תואר בהנדסה אזרחית. </w:t>
      </w:r>
    </w:p>
    <w:p w14:paraId="59C72D66" w14:textId="77777777" w:rsidR="00674F6C" w:rsidRPr="00674F6C" w:rsidRDefault="00674F6C" w:rsidP="00674F6C">
      <w:pPr>
        <w:pStyle w:val="aa"/>
        <w:numPr>
          <w:ilvl w:val="0"/>
          <w:numId w:val="57"/>
        </w:numPr>
        <w:spacing w:before="240" w:after="240" w:line="276" w:lineRule="auto"/>
        <w:ind w:left="1917"/>
        <w:jc w:val="both"/>
        <w:rPr>
          <w:rFonts w:ascii="David" w:hAnsi="David"/>
          <w:sz w:val="24"/>
          <w:rtl/>
        </w:rPr>
      </w:pPr>
      <w:r w:rsidRPr="00674F6C">
        <w:rPr>
          <w:rFonts w:ascii="David" w:hAnsi="David"/>
          <w:sz w:val="24"/>
          <w:rtl/>
        </w:rPr>
        <w:t xml:space="preserve">תואר בהנדסה חקלאית. </w:t>
      </w:r>
    </w:p>
    <w:p w14:paraId="6598C7EC" w14:textId="77777777" w:rsidR="00674F6C" w:rsidRDefault="00674F6C" w:rsidP="00674F6C">
      <w:pPr>
        <w:pStyle w:val="aa"/>
        <w:spacing w:before="240" w:after="240" w:line="276" w:lineRule="auto"/>
        <w:ind w:left="1917"/>
        <w:jc w:val="both"/>
        <w:rPr>
          <w:rFonts w:ascii="David" w:hAnsi="David"/>
          <w:sz w:val="24"/>
        </w:rPr>
      </w:pPr>
    </w:p>
    <w:p w14:paraId="02E6261F" w14:textId="77777777" w:rsidR="005074A6" w:rsidRPr="008F5B95" w:rsidRDefault="005074A6" w:rsidP="005074A6">
      <w:pPr>
        <w:pStyle w:val="aa"/>
        <w:spacing w:before="240" w:after="240" w:line="276" w:lineRule="auto"/>
        <w:ind w:left="1917"/>
        <w:jc w:val="both"/>
        <w:rPr>
          <w:rFonts w:ascii="David" w:hAnsi="David"/>
          <w:sz w:val="24"/>
        </w:rPr>
      </w:pPr>
    </w:p>
    <w:p w14:paraId="05665FD2" w14:textId="4376B728" w:rsidR="00FB137F" w:rsidRPr="00FB137F" w:rsidRDefault="00FB137F" w:rsidP="005074A6">
      <w:pPr>
        <w:pStyle w:val="aa"/>
        <w:numPr>
          <w:ilvl w:val="0"/>
          <w:numId w:val="46"/>
        </w:numPr>
        <w:spacing w:after="240" w:line="276" w:lineRule="auto"/>
        <w:ind w:left="1557" w:hanging="425"/>
        <w:jc w:val="both"/>
        <w:rPr>
          <w:rFonts w:ascii="David" w:hAnsi="David"/>
          <w:b/>
          <w:bCs/>
          <w:sz w:val="24"/>
          <w:u w:val="single"/>
        </w:rPr>
      </w:pPr>
      <w:r w:rsidRPr="00FB137F">
        <w:rPr>
          <w:rFonts w:ascii="David" w:hAnsi="David" w:hint="cs"/>
          <w:b/>
          <w:bCs/>
          <w:sz w:val="24"/>
          <w:u w:val="single"/>
          <w:rtl/>
        </w:rPr>
        <w:t>ניסיון מקצועי של היועץ המוצע</w:t>
      </w:r>
    </w:p>
    <w:p w14:paraId="6D985E37" w14:textId="6B8129B3" w:rsidR="00185C37" w:rsidRPr="00052861" w:rsidRDefault="00824122" w:rsidP="005074A6">
      <w:pPr>
        <w:pStyle w:val="aa"/>
        <w:spacing w:after="240" w:line="276" w:lineRule="auto"/>
        <w:ind w:left="1557"/>
        <w:jc w:val="both"/>
        <w:rPr>
          <w:rFonts w:ascii="David" w:hAnsi="David"/>
          <w:sz w:val="24"/>
        </w:rPr>
      </w:pPr>
      <w:r>
        <w:rPr>
          <w:rFonts w:ascii="David" w:hAnsi="David" w:hint="cs"/>
          <w:sz w:val="24"/>
          <w:rtl/>
        </w:rPr>
        <w:t>היועץ</w:t>
      </w:r>
      <w:r w:rsidR="00185C37" w:rsidRPr="00052861">
        <w:rPr>
          <w:rFonts w:ascii="David" w:hAnsi="David"/>
          <w:sz w:val="24"/>
          <w:rtl/>
        </w:rPr>
        <w:t xml:space="preserve"> המוצע </w:t>
      </w:r>
      <w:r w:rsidR="00185C37" w:rsidRPr="00052861">
        <w:rPr>
          <w:rFonts w:ascii="David" w:hAnsi="David" w:hint="eastAsia"/>
          <w:sz w:val="24"/>
          <w:rtl/>
        </w:rPr>
        <w:t>הוא</w:t>
      </w:r>
      <w:r w:rsidR="00185C37" w:rsidRPr="00052861">
        <w:rPr>
          <w:rFonts w:ascii="David" w:hAnsi="David"/>
          <w:sz w:val="24"/>
          <w:rtl/>
        </w:rPr>
        <w:t xml:space="preserve"> בעל ניסיון תעסוקתי של לפחות </w:t>
      </w:r>
      <w:r w:rsidR="00FB137F">
        <w:rPr>
          <w:rFonts w:ascii="David" w:hAnsi="David" w:hint="cs"/>
          <w:sz w:val="24"/>
          <w:rtl/>
        </w:rPr>
        <w:t>5</w:t>
      </w:r>
      <w:r w:rsidR="00185C37" w:rsidRPr="00052861">
        <w:rPr>
          <w:rFonts w:ascii="David" w:hAnsi="David"/>
          <w:sz w:val="24"/>
          <w:rtl/>
        </w:rPr>
        <w:t xml:space="preserve"> שנים </w:t>
      </w:r>
      <w:r w:rsidR="00B1412C">
        <w:rPr>
          <w:rFonts w:ascii="David" w:hAnsi="David" w:hint="cs"/>
          <w:sz w:val="24"/>
          <w:rtl/>
        </w:rPr>
        <w:t xml:space="preserve">(60 חודשים במצטבר) </w:t>
      </w:r>
      <w:r w:rsidR="00185C37" w:rsidRPr="00052861">
        <w:rPr>
          <w:rFonts w:ascii="David" w:hAnsi="David" w:hint="cs"/>
          <w:sz w:val="24"/>
          <w:rtl/>
        </w:rPr>
        <w:t xml:space="preserve">בתחום תשתיות </w:t>
      </w:r>
      <w:r w:rsidR="00E84292">
        <w:rPr>
          <w:rFonts w:ascii="David" w:hAnsi="David" w:hint="cs"/>
          <w:sz w:val="24"/>
          <w:rtl/>
        </w:rPr>
        <w:t xml:space="preserve">מים </w:t>
      </w:r>
      <w:r w:rsidR="008F5B95" w:rsidRPr="00B1412C">
        <w:rPr>
          <w:rFonts w:ascii="David" w:hAnsi="David" w:hint="cs"/>
          <w:b/>
          <w:bCs/>
          <w:sz w:val="24"/>
          <w:u w:val="single"/>
          <w:rtl/>
        </w:rPr>
        <w:t>או</w:t>
      </w:r>
      <w:r w:rsidR="00E84292">
        <w:rPr>
          <w:rFonts w:ascii="David" w:hAnsi="David" w:hint="cs"/>
          <w:sz w:val="24"/>
          <w:rtl/>
        </w:rPr>
        <w:t xml:space="preserve"> ביוב</w:t>
      </w:r>
      <w:r w:rsidR="008F5B95">
        <w:rPr>
          <w:rFonts w:ascii="David" w:hAnsi="David" w:hint="cs"/>
          <w:sz w:val="24"/>
          <w:rtl/>
        </w:rPr>
        <w:t xml:space="preserve"> ממועד קבלתו הרשמית של התואר.</w:t>
      </w:r>
    </w:p>
    <w:bookmarkEnd w:id="5"/>
    <w:bookmarkEnd w:id="6"/>
    <w:bookmarkEnd w:id="7"/>
    <w:p w14:paraId="52AFAE7C" w14:textId="77777777" w:rsidR="00CE6607" w:rsidRPr="00052861" w:rsidRDefault="00CE6607" w:rsidP="005074A6">
      <w:pPr>
        <w:numPr>
          <w:ilvl w:val="0"/>
          <w:numId w:val="1"/>
        </w:numPr>
        <w:spacing w:before="240" w:after="240" w:line="276" w:lineRule="auto"/>
        <w:ind w:left="357" w:hanging="357"/>
        <w:jc w:val="both"/>
        <w:rPr>
          <w:rFonts w:ascii="David" w:hAnsi="David"/>
          <w:b/>
          <w:bCs/>
          <w:sz w:val="28"/>
          <w:szCs w:val="28"/>
          <w:u w:val="single"/>
          <w:rtl/>
        </w:rPr>
      </w:pPr>
      <w:r w:rsidRPr="00052861">
        <w:rPr>
          <w:rFonts w:ascii="David" w:hAnsi="David"/>
          <w:b/>
          <w:bCs/>
          <w:sz w:val="28"/>
          <w:szCs w:val="28"/>
          <w:u w:val="single"/>
          <w:rtl/>
        </w:rPr>
        <w:t>הבהרות לעניין תנאי הסף (עמידה בתנאים)</w:t>
      </w:r>
    </w:p>
    <w:p w14:paraId="1725239E" w14:textId="77777777" w:rsidR="00FB137F" w:rsidRPr="00052861" w:rsidRDefault="00FB137F" w:rsidP="005074A6">
      <w:pPr>
        <w:numPr>
          <w:ilvl w:val="1"/>
          <w:numId w:val="1"/>
        </w:numPr>
        <w:spacing w:after="240" w:line="276" w:lineRule="auto"/>
        <w:jc w:val="both"/>
        <w:rPr>
          <w:rFonts w:ascii="David" w:eastAsia="Times New Roman" w:hAnsi="David"/>
          <w:b/>
          <w:bCs/>
          <w:sz w:val="24"/>
          <w:u w:val="single"/>
          <w:rtl/>
          <w:lang w:val="x-none" w:eastAsia="x-none"/>
        </w:rPr>
      </w:pPr>
      <w:r w:rsidRPr="00052861">
        <w:rPr>
          <w:rFonts w:ascii="David" w:eastAsia="Times New Roman" w:hAnsi="David"/>
          <w:b/>
          <w:bCs/>
          <w:sz w:val="24"/>
          <w:u w:val="single"/>
          <w:rtl/>
          <w:lang w:val="x-none" w:eastAsia="x-none"/>
        </w:rPr>
        <w:t>אופן הוכחת עמידת היועץ המוצע בתנאי הסף</w:t>
      </w:r>
    </w:p>
    <w:p w14:paraId="254916CD" w14:textId="77777777" w:rsidR="00FB137F" w:rsidRPr="00FB137F" w:rsidRDefault="00FB137F" w:rsidP="005074A6">
      <w:pPr>
        <w:pStyle w:val="aa"/>
        <w:numPr>
          <w:ilvl w:val="0"/>
          <w:numId w:val="37"/>
        </w:numPr>
        <w:spacing w:after="240" w:line="276" w:lineRule="auto"/>
        <w:ind w:left="1273" w:hanging="283"/>
        <w:jc w:val="both"/>
        <w:rPr>
          <w:rFonts w:ascii="David" w:hAnsi="David"/>
          <w:b/>
          <w:bCs/>
          <w:sz w:val="24"/>
          <w:u w:val="single"/>
        </w:rPr>
      </w:pPr>
      <w:r w:rsidRPr="00FB137F">
        <w:rPr>
          <w:rFonts w:ascii="David" w:hAnsi="David" w:hint="cs"/>
          <w:b/>
          <w:bCs/>
          <w:sz w:val="24"/>
          <w:u w:val="single"/>
          <w:rtl/>
        </w:rPr>
        <w:t>השכלה:</w:t>
      </w:r>
    </w:p>
    <w:p w14:paraId="519BBFE8" w14:textId="77777777" w:rsidR="00663195" w:rsidRDefault="00663195" w:rsidP="005074A6">
      <w:pPr>
        <w:pStyle w:val="aa"/>
        <w:spacing w:after="240" w:line="276" w:lineRule="auto"/>
        <w:ind w:left="1273"/>
        <w:jc w:val="both"/>
        <w:rPr>
          <w:rFonts w:ascii="David" w:hAnsi="David"/>
          <w:sz w:val="24"/>
          <w:rtl/>
        </w:rPr>
      </w:pPr>
      <w:r w:rsidRPr="00052861">
        <w:rPr>
          <w:rFonts w:ascii="David" w:eastAsia="Times New Roman" w:hAnsi="David"/>
          <w:sz w:val="24"/>
          <w:rtl/>
          <w:lang w:val="x-none" w:eastAsia="x-none"/>
        </w:rPr>
        <w:t xml:space="preserve">המציע יידרש </w:t>
      </w:r>
      <w:r w:rsidRPr="00052861">
        <w:rPr>
          <w:rFonts w:ascii="David" w:eastAsia="Times New Roman" w:hAnsi="David"/>
          <w:sz w:val="24"/>
          <w:u w:val="single"/>
          <w:rtl/>
          <w:lang w:val="x-none" w:eastAsia="x-none"/>
        </w:rPr>
        <w:t xml:space="preserve">לצרף </w:t>
      </w:r>
      <w:r>
        <w:rPr>
          <w:rFonts w:ascii="David" w:eastAsia="Times New Roman" w:hAnsi="David" w:hint="cs"/>
          <w:sz w:val="24"/>
          <w:u w:val="single"/>
          <w:rtl/>
          <w:lang w:val="x-none" w:eastAsia="x-none"/>
        </w:rPr>
        <w:t xml:space="preserve">להצעתו </w:t>
      </w:r>
      <w:r w:rsidRPr="00052861">
        <w:rPr>
          <w:rFonts w:ascii="David" w:eastAsia="Times New Roman" w:hAnsi="David"/>
          <w:sz w:val="24"/>
          <w:u w:val="single"/>
          <w:rtl/>
          <w:lang w:val="x-none" w:eastAsia="x-none"/>
        </w:rPr>
        <w:t>תעוד</w:t>
      </w:r>
      <w:r>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 xml:space="preserve"> המעיד</w:t>
      </w:r>
      <w:r>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 xml:space="preserve"> </w:t>
      </w:r>
      <w:r>
        <w:rPr>
          <w:rFonts w:ascii="David" w:eastAsia="Times New Roman" w:hAnsi="David" w:hint="cs"/>
          <w:sz w:val="24"/>
          <w:u w:val="single"/>
          <w:rtl/>
          <w:lang w:val="x-none" w:eastAsia="x-none"/>
        </w:rPr>
        <w:t>על השכלתו ש</w:t>
      </w:r>
      <w:r w:rsidRPr="00052861">
        <w:rPr>
          <w:rFonts w:ascii="David" w:eastAsia="Times New Roman" w:hAnsi="David"/>
          <w:sz w:val="24"/>
          <w:u w:val="single"/>
          <w:rtl/>
          <w:lang w:val="x-none" w:eastAsia="x-none"/>
        </w:rPr>
        <w:t xml:space="preserve">ל היועץ </w:t>
      </w:r>
      <w:r w:rsidRPr="00052861">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מוצע</w:t>
      </w:r>
      <w:r>
        <w:rPr>
          <w:rFonts w:ascii="David" w:hAnsi="David" w:hint="cs"/>
          <w:sz w:val="24"/>
          <w:rtl/>
        </w:rPr>
        <w:t>.</w:t>
      </w:r>
    </w:p>
    <w:p w14:paraId="06D42C69" w14:textId="2B88D786" w:rsidR="00FB137F" w:rsidRDefault="00FB137F" w:rsidP="005074A6">
      <w:pPr>
        <w:pStyle w:val="aa"/>
        <w:spacing w:after="240" w:line="276" w:lineRule="auto"/>
        <w:ind w:left="1273"/>
        <w:jc w:val="both"/>
        <w:rPr>
          <w:rFonts w:ascii="David" w:hAnsi="David"/>
          <w:sz w:val="24"/>
          <w:rtl/>
        </w:rPr>
      </w:pPr>
      <w:r w:rsidRPr="00052861">
        <w:rPr>
          <w:rFonts w:ascii="David" w:hAnsi="David" w:hint="cs"/>
          <w:sz w:val="24"/>
          <w:rtl/>
        </w:rPr>
        <w:t>התואר נדרש להיות מוכר על ידי המל"ג / מה"ט או על ידי המחלקה להכרה בתארים אשר במשרד החינוך או כל תואר אחר שהוכר על ידי הוועדה לשקילת תארים</w:t>
      </w:r>
      <w:r>
        <w:rPr>
          <w:rFonts w:ascii="David" w:hAnsi="David" w:hint="cs"/>
          <w:sz w:val="24"/>
          <w:rtl/>
        </w:rPr>
        <w:t>.</w:t>
      </w:r>
      <w:r w:rsidRPr="00052861">
        <w:rPr>
          <w:rFonts w:ascii="David" w:hAnsi="David" w:hint="cs"/>
          <w:sz w:val="24"/>
          <w:rtl/>
        </w:rPr>
        <w:t xml:space="preserve"> </w:t>
      </w:r>
    </w:p>
    <w:p w14:paraId="3BC1003A" w14:textId="77777777" w:rsidR="005074A6" w:rsidRDefault="005074A6" w:rsidP="005074A6">
      <w:pPr>
        <w:pStyle w:val="aa"/>
        <w:spacing w:after="240" w:line="276" w:lineRule="auto"/>
        <w:ind w:left="1273"/>
        <w:jc w:val="both"/>
        <w:rPr>
          <w:rFonts w:ascii="David" w:hAnsi="David"/>
          <w:sz w:val="24"/>
          <w:rtl/>
        </w:rPr>
      </w:pPr>
    </w:p>
    <w:p w14:paraId="6E989126" w14:textId="77777777" w:rsidR="00663195" w:rsidRPr="00663195" w:rsidRDefault="00FB137F" w:rsidP="005074A6">
      <w:pPr>
        <w:pStyle w:val="aa"/>
        <w:numPr>
          <w:ilvl w:val="0"/>
          <w:numId w:val="37"/>
        </w:numPr>
        <w:spacing w:after="240" w:line="276" w:lineRule="auto"/>
        <w:ind w:left="1273" w:hanging="283"/>
        <w:jc w:val="both"/>
        <w:rPr>
          <w:rFonts w:ascii="David" w:eastAsia="Times New Roman" w:hAnsi="David"/>
          <w:sz w:val="24"/>
          <w:lang w:val="x-none" w:eastAsia="x-none"/>
        </w:rPr>
      </w:pPr>
      <w:r w:rsidRPr="00FB137F">
        <w:rPr>
          <w:rFonts w:ascii="David" w:eastAsia="Times New Roman" w:hAnsi="David" w:hint="cs"/>
          <w:b/>
          <w:bCs/>
          <w:sz w:val="24"/>
          <w:u w:val="single"/>
          <w:rtl/>
          <w:lang w:val="x-none" w:eastAsia="x-none"/>
        </w:rPr>
        <w:t>ניסיון מקצועי:</w:t>
      </w:r>
      <w:r w:rsidR="00663195">
        <w:rPr>
          <w:rFonts w:ascii="David" w:eastAsia="Times New Roman" w:hAnsi="David" w:hint="cs"/>
          <w:b/>
          <w:bCs/>
          <w:sz w:val="24"/>
          <w:u w:val="single"/>
          <w:rtl/>
          <w:lang w:val="x-none" w:eastAsia="x-none"/>
        </w:rPr>
        <w:t xml:space="preserve"> </w:t>
      </w:r>
    </w:p>
    <w:p w14:paraId="14B85A9D" w14:textId="3CE37F9B" w:rsidR="00FB137F" w:rsidRPr="00663195" w:rsidRDefault="00663195" w:rsidP="005074A6">
      <w:pPr>
        <w:pStyle w:val="aa"/>
        <w:spacing w:after="240" w:line="276" w:lineRule="auto"/>
        <w:ind w:left="1273"/>
        <w:jc w:val="both"/>
        <w:rPr>
          <w:rFonts w:ascii="David" w:eastAsia="Times New Roman" w:hAnsi="David"/>
          <w:sz w:val="24"/>
          <w:rtl/>
          <w:lang w:val="x-none" w:eastAsia="x-none"/>
        </w:rPr>
      </w:pPr>
      <w:r w:rsidRPr="00663195">
        <w:rPr>
          <w:rFonts w:ascii="David" w:eastAsia="Times New Roman" w:hAnsi="David" w:hint="cs"/>
          <w:sz w:val="24"/>
          <w:rtl/>
          <w:lang w:val="x-none" w:eastAsia="x-none"/>
        </w:rPr>
        <w:t>המציע יידרש</w:t>
      </w:r>
      <w:r w:rsidRPr="00663195">
        <w:rPr>
          <w:rFonts w:ascii="David" w:eastAsia="Times New Roman" w:hAnsi="David" w:hint="cs"/>
          <w:sz w:val="24"/>
          <w:u w:val="single"/>
          <w:rtl/>
          <w:lang w:val="x-none" w:eastAsia="x-none"/>
        </w:rPr>
        <w:t xml:space="preserve"> לצרף להצעתו קורות חיים  המעידים על ניסיונו המקצועי של היועץ המוצע</w:t>
      </w:r>
      <w:r>
        <w:rPr>
          <w:rFonts w:ascii="David" w:eastAsia="Times New Roman" w:hAnsi="David" w:hint="cs"/>
          <w:sz w:val="24"/>
          <w:u w:val="single"/>
          <w:rtl/>
          <w:lang w:val="x-none" w:eastAsia="x-none"/>
        </w:rPr>
        <w:t xml:space="preserve"> </w:t>
      </w:r>
      <w:r w:rsidRPr="00663195">
        <w:rPr>
          <w:rFonts w:ascii="David" w:eastAsia="Times New Roman" w:hAnsi="David" w:hint="cs"/>
          <w:sz w:val="24"/>
          <w:rtl/>
          <w:lang w:val="x-none" w:eastAsia="x-none"/>
        </w:rPr>
        <w:t>ול</w:t>
      </w:r>
      <w:r w:rsidR="00FB137F" w:rsidRPr="00663195">
        <w:rPr>
          <w:rFonts w:ascii="David" w:eastAsia="Times New Roman" w:hAnsi="David"/>
          <w:sz w:val="24"/>
          <w:rtl/>
          <w:lang w:val="x-none" w:eastAsia="x-none"/>
        </w:rPr>
        <w:t xml:space="preserve">מלא את טבלאות הניסיון בנספח </w:t>
      </w:r>
      <w:r w:rsidR="00FB137F" w:rsidRPr="00663195">
        <w:rPr>
          <w:rFonts w:ascii="David" w:eastAsia="Times New Roman" w:hAnsi="David" w:hint="cs"/>
          <w:sz w:val="24"/>
          <w:rtl/>
          <w:lang w:val="x-none" w:eastAsia="x-none"/>
        </w:rPr>
        <w:t>ו</w:t>
      </w:r>
      <w:r w:rsidR="00FB137F" w:rsidRPr="00663195">
        <w:rPr>
          <w:rFonts w:ascii="David" w:eastAsia="Times New Roman" w:hAnsi="David"/>
          <w:sz w:val="24"/>
          <w:rtl/>
          <w:lang w:val="x-none" w:eastAsia="x-none"/>
        </w:rPr>
        <w:t>'</w:t>
      </w:r>
      <w:r>
        <w:rPr>
          <w:rFonts w:ascii="David" w:eastAsia="Times New Roman" w:hAnsi="David" w:hint="cs"/>
          <w:sz w:val="24"/>
          <w:rtl/>
          <w:lang w:val="x-none" w:eastAsia="x-none"/>
        </w:rPr>
        <w:t>1</w:t>
      </w:r>
      <w:r w:rsidR="00FB137F" w:rsidRPr="00663195">
        <w:rPr>
          <w:rFonts w:ascii="David" w:eastAsia="Times New Roman" w:hAnsi="David"/>
          <w:sz w:val="24"/>
          <w:rtl/>
          <w:lang w:val="x-none" w:eastAsia="x-none"/>
        </w:rPr>
        <w:t xml:space="preserve"> בחוברת ההצעה</w:t>
      </w:r>
      <w:r w:rsidR="00FB137F" w:rsidRPr="00663195">
        <w:rPr>
          <w:rFonts w:ascii="David" w:eastAsia="Times New Roman" w:hAnsi="David" w:hint="cs"/>
          <w:sz w:val="24"/>
          <w:rtl/>
          <w:lang w:val="x-none" w:eastAsia="x-none"/>
        </w:rPr>
        <w:t>.</w:t>
      </w:r>
    </w:p>
    <w:p w14:paraId="466CA6A7" w14:textId="77777777" w:rsidR="005074A6" w:rsidRDefault="005074A6" w:rsidP="005074A6">
      <w:pPr>
        <w:pStyle w:val="aa"/>
        <w:spacing w:after="240" w:line="276" w:lineRule="auto"/>
        <w:ind w:left="1273"/>
        <w:jc w:val="both"/>
        <w:rPr>
          <w:rFonts w:ascii="David" w:eastAsia="Times New Roman" w:hAnsi="David"/>
          <w:sz w:val="24"/>
          <w:rtl/>
        </w:rPr>
      </w:pPr>
    </w:p>
    <w:p w14:paraId="66250C7A" w14:textId="73F984E8" w:rsidR="00FB137F" w:rsidRPr="00052861" w:rsidRDefault="00FB137F" w:rsidP="005074A6">
      <w:pPr>
        <w:pStyle w:val="aa"/>
        <w:spacing w:after="240" w:line="276" w:lineRule="auto"/>
        <w:ind w:left="1273"/>
        <w:jc w:val="both"/>
        <w:rPr>
          <w:rFonts w:ascii="David" w:eastAsia="Times New Roman" w:hAnsi="David"/>
          <w:sz w:val="24"/>
          <w:rtl/>
          <w:lang w:val="x-none" w:eastAsia="x-none"/>
        </w:rPr>
      </w:pPr>
      <w:r w:rsidRPr="00562000">
        <w:rPr>
          <w:rFonts w:ascii="David" w:eastAsia="Times New Roman" w:hAnsi="David"/>
          <w:sz w:val="24"/>
          <w:rtl/>
        </w:rPr>
        <w:t xml:space="preserve">ניסיון מקצועי יחשב כניסיון </w:t>
      </w:r>
      <w:r w:rsidRPr="00562000">
        <w:rPr>
          <w:rFonts w:ascii="David" w:eastAsia="Times New Roman" w:hAnsi="David"/>
          <w:b/>
          <w:bCs/>
          <w:sz w:val="24"/>
          <w:rtl/>
        </w:rPr>
        <w:t>בתחום המקצוע הרלוונטי</w:t>
      </w:r>
      <w:r w:rsidRPr="00562000">
        <w:rPr>
          <w:rFonts w:ascii="David" w:eastAsia="Times New Roman" w:hAnsi="David"/>
          <w:sz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w:t>
      </w:r>
      <w:r>
        <w:rPr>
          <w:rFonts w:ascii="David" w:eastAsia="Times New Roman" w:hAnsi="David" w:hint="cs"/>
          <w:sz w:val="24"/>
          <w:rtl/>
        </w:rPr>
        <w:t>המנהל</w:t>
      </w:r>
      <w:r w:rsidRPr="00562000">
        <w:rPr>
          <w:rFonts w:ascii="David" w:eastAsia="Times New Roman" w:hAnsi="David"/>
          <w:sz w:val="24"/>
          <w:rtl/>
        </w:rPr>
        <w:t xml:space="preserve"> ניתן יהיה להכיר בניסיון מקצועי לפני קבלת התואר רק אם הוא בתחום התפקיד אותו ממלא היועץ</w:t>
      </w:r>
      <w:r w:rsidR="00663195">
        <w:rPr>
          <w:rFonts w:ascii="David" w:eastAsia="Times New Roman" w:hAnsi="David" w:hint="cs"/>
          <w:sz w:val="24"/>
          <w:rtl/>
        </w:rPr>
        <w:t>.</w:t>
      </w:r>
    </w:p>
    <w:p w14:paraId="7F7901C9" w14:textId="069C3764" w:rsidR="00FB137F" w:rsidRPr="00052861" w:rsidRDefault="00FB137F" w:rsidP="0097065C">
      <w:pPr>
        <w:numPr>
          <w:ilvl w:val="1"/>
          <w:numId w:val="1"/>
        </w:numPr>
        <w:spacing w:after="240" w:line="276" w:lineRule="auto"/>
        <w:jc w:val="both"/>
        <w:rPr>
          <w:rFonts w:ascii="David" w:hAnsi="David"/>
          <w:sz w:val="28"/>
          <w:szCs w:val="28"/>
          <w:u w:val="single"/>
          <w:rtl/>
        </w:rPr>
      </w:pPr>
      <w:r w:rsidRPr="00052861">
        <w:rPr>
          <w:rFonts w:ascii="David" w:eastAsia="Times New Roman" w:hAnsi="David"/>
          <w:b/>
          <w:bCs/>
          <w:sz w:val="24"/>
          <w:u w:val="single"/>
          <w:rtl/>
          <w:lang w:val="x-none" w:eastAsia="x-none"/>
        </w:rPr>
        <w:t>אופן העסקת היועץ המוצע על ידי המציע</w:t>
      </w:r>
      <w:r w:rsidR="00663195">
        <w:rPr>
          <w:rFonts w:ascii="David" w:eastAsia="Times New Roman" w:hAnsi="David" w:hint="cs"/>
          <w:b/>
          <w:bCs/>
          <w:sz w:val="24"/>
          <w:u w:val="single"/>
          <w:rtl/>
          <w:lang w:val="x-none" w:eastAsia="x-none"/>
        </w:rPr>
        <w:t>:</w:t>
      </w:r>
    </w:p>
    <w:p w14:paraId="60468A88" w14:textId="4433AB76" w:rsidR="00FB137F" w:rsidRDefault="00FB137F" w:rsidP="0097065C">
      <w:pPr>
        <w:pStyle w:val="aa"/>
        <w:spacing w:after="240" w:line="276" w:lineRule="auto"/>
        <w:ind w:left="792"/>
        <w:jc w:val="both"/>
        <w:rPr>
          <w:rFonts w:ascii="David" w:hAnsi="David"/>
          <w:b/>
          <w:bCs/>
          <w:sz w:val="28"/>
          <w:szCs w:val="28"/>
          <w:u w:val="single"/>
          <w:rtl/>
        </w:rPr>
      </w:pPr>
      <w:r w:rsidRPr="00052861">
        <w:rPr>
          <w:rFonts w:ascii="David" w:eastAsia="Times New Roman" w:hAnsi="David"/>
          <w:sz w:val="24"/>
          <w:rtl/>
          <w:lang w:val="x-none" w:eastAsia="x-none"/>
        </w:rPr>
        <w:lastRenderedPageBreak/>
        <w:t>במקרה בו המציע יוכרז כזוכה במכרז היועץ המוצע יועסק על ידי המציע (במידה ויבחר לזוכה במכרז) כשכיר או כקבלן משנה למשך כל תקופת ההתקשרות.</w:t>
      </w:r>
      <w:r w:rsidRPr="00052861">
        <w:rPr>
          <w:rFonts w:ascii="David" w:hAnsi="David"/>
          <w:b/>
          <w:bCs/>
          <w:sz w:val="28"/>
          <w:szCs w:val="28"/>
          <w:u w:val="single"/>
          <w:rtl/>
        </w:rPr>
        <w:t xml:space="preserve"> </w:t>
      </w:r>
    </w:p>
    <w:p w14:paraId="0D45ABD5" w14:textId="7FF37FBB" w:rsidR="005074A6" w:rsidRDefault="005074A6" w:rsidP="0097065C">
      <w:pPr>
        <w:pStyle w:val="aa"/>
        <w:spacing w:after="240" w:line="276" w:lineRule="auto"/>
        <w:ind w:left="792"/>
        <w:jc w:val="both"/>
        <w:rPr>
          <w:rFonts w:ascii="David" w:hAnsi="David"/>
          <w:b/>
          <w:bCs/>
          <w:sz w:val="28"/>
          <w:szCs w:val="28"/>
          <w:u w:val="single"/>
          <w:rtl/>
        </w:rPr>
      </w:pPr>
    </w:p>
    <w:p w14:paraId="0FBC4038" w14:textId="77777777" w:rsidR="00663195" w:rsidRPr="00663195" w:rsidRDefault="00663195" w:rsidP="0097065C">
      <w:pPr>
        <w:numPr>
          <w:ilvl w:val="1"/>
          <w:numId w:val="1"/>
        </w:numPr>
        <w:spacing w:after="240" w:line="276" w:lineRule="auto"/>
        <w:jc w:val="both"/>
        <w:rPr>
          <w:b/>
          <w:bCs/>
          <w:sz w:val="24"/>
          <w:u w:val="single"/>
        </w:rPr>
      </w:pPr>
      <w:r w:rsidRPr="00663195">
        <w:rPr>
          <w:rFonts w:hint="cs"/>
          <w:b/>
          <w:bCs/>
          <w:sz w:val="24"/>
          <w:u w:val="single"/>
          <w:rtl/>
        </w:rPr>
        <w:t>סיווג היועץ המוצע:</w:t>
      </w:r>
    </w:p>
    <w:p w14:paraId="0FA43D8A" w14:textId="4BAB5301" w:rsidR="004F1696" w:rsidRPr="005A08F0" w:rsidRDefault="00B445F2" w:rsidP="0097065C">
      <w:pPr>
        <w:spacing w:after="240" w:line="276" w:lineRule="auto"/>
        <w:ind w:left="792"/>
        <w:jc w:val="both"/>
        <w:rPr>
          <w:rFonts w:ascii="David" w:eastAsia="Times New Roman" w:hAnsi="David"/>
          <w:sz w:val="24"/>
          <w:rtl/>
          <w:lang w:val="x-none" w:eastAsia="x-none"/>
        </w:rPr>
      </w:pPr>
      <w:r w:rsidRPr="005A08F0">
        <w:rPr>
          <w:rFonts w:hint="eastAsia"/>
          <w:sz w:val="24"/>
          <w:rtl/>
        </w:rPr>
        <w:t>ועדת</w:t>
      </w:r>
      <w:r w:rsidRPr="005A08F0">
        <w:rPr>
          <w:sz w:val="24"/>
          <w:rtl/>
        </w:rPr>
        <w:t xml:space="preserve"> </w:t>
      </w:r>
      <w:r w:rsidRPr="005A08F0">
        <w:rPr>
          <w:rFonts w:hint="eastAsia"/>
          <w:sz w:val="24"/>
          <w:rtl/>
        </w:rPr>
        <w:t>המכרזים</w:t>
      </w:r>
      <w:r w:rsidRPr="005A08F0">
        <w:rPr>
          <w:sz w:val="24"/>
          <w:rtl/>
        </w:rPr>
        <w:t xml:space="preserve"> </w:t>
      </w:r>
      <w:r w:rsidRPr="005A08F0">
        <w:rPr>
          <w:rFonts w:hint="eastAsia"/>
          <w:sz w:val="24"/>
          <w:rtl/>
        </w:rPr>
        <w:t>ב</w:t>
      </w:r>
      <w:r w:rsidR="001873F6">
        <w:rPr>
          <w:rFonts w:hint="eastAsia"/>
          <w:sz w:val="24"/>
          <w:rtl/>
        </w:rPr>
        <w:t>מנהל</w:t>
      </w:r>
      <w:r w:rsidRPr="005A08F0">
        <w:rPr>
          <w:sz w:val="24"/>
          <w:rtl/>
        </w:rPr>
        <w:t xml:space="preserve"> </w:t>
      </w:r>
      <w:r w:rsidRPr="005A08F0">
        <w:rPr>
          <w:rFonts w:hint="eastAsia"/>
          <w:sz w:val="24"/>
          <w:rtl/>
        </w:rPr>
        <w:t>תסווג</w:t>
      </w:r>
      <w:r w:rsidRPr="005A08F0">
        <w:rPr>
          <w:sz w:val="24"/>
          <w:rtl/>
        </w:rPr>
        <w:t xml:space="preserve"> </w:t>
      </w:r>
      <w:r w:rsidRPr="005A08F0">
        <w:rPr>
          <w:rFonts w:hint="eastAsia"/>
          <w:sz w:val="24"/>
          <w:rtl/>
        </w:rPr>
        <w:t>את</w:t>
      </w:r>
      <w:r w:rsidRPr="005A08F0">
        <w:rPr>
          <w:sz w:val="24"/>
          <w:rtl/>
        </w:rPr>
        <w:t xml:space="preserve"> </w:t>
      </w:r>
      <w:r w:rsidRPr="005A08F0">
        <w:rPr>
          <w:rFonts w:hint="eastAsia"/>
          <w:sz w:val="24"/>
          <w:rtl/>
        </w:rPr>
        <w:t>רמת</w:t>
      </w:r>
      <w:r w:rsidRPr="005A08F0">
        <w:rPr>
          <w:sz w:val="24"/>
          <w:rtl/>
        </w:rPr>
        <w:t xml:space="preserve"> </w:t>
      </w:r>
      <w:r w:rsidRPr="005A08F0">
        <w:rPr>
          <w:rFonts w:hint="eastAsia"/>
          <w:sz w:val="24"/>
          <w:rtl/>
        </w:rPr>
        <w:t>היועץ</w:t>
      </w:r>
      <w:r w:rsidRPr="005A08F0">
        <w:rPr>
          <w:sz w:val="24"/>
          <w:rtl/>
        </w:rPr>
        <w:t xml:space="preserve"> </w:t>
      </w:r>
      <w:r w:rsidRPr="005A08F0">
        <w:rPr>
          <w:rFonts w:hint="eastAsia"/>
          <w:sz w:val="24"/>
          <w:rtl/>
        </w:rPr>
        <w:t>המוצע</w:t>
      </w:r>
      <w:r w:rsidRPr="005A08F0">
        <w:rPr>
          <w:sz w:val="24"/>
          <w:rtl/>
        </w:rPr>
        <w:t xml:space="preserve"> </w:t>
      </w:r>
      <w:r w:rsidRPr="005A08F0">
        <w:rPr>
          <w:rFonts w:hint="eastAsia"/>
          <w:sz w:val="24"/>
          <w:rtl/>
        </w:rPr>
        <w:t>על</w:t>
      </w:r>
      <w:r w:rsidRPr="005A08F0">
        <w:rPr>
          <w:sz w:val="24"/>
          <w:rtl/>
        </w:rPr>
        <w:t xml:space="preserve"> </w:t>
      </w:r>
      <w:r w:rsidRPr="005A08F0">
        <w:rPr>
          <w:rFonts w:hint="eastAsia"/>
          <w:sz w:val="24"/>
          <w:rtl/>
        </w:rPr>
        <w:t>ידי</w:t>
      </w:r>
      <w:r w:rsidRPr="005A08F0">
        <w:rPr>
          <w:sz w:val="24"/>
          <w:rtl/>
        </w:rPr>
        <w:t xml:space="preserve"> </w:t>
      </w:r>
      <w:r w:rsidRPr="005A08F0">
        <w:rPr>
          <w:rFonts w:hint="eastAsia"/>
          <w:sz w:val="24"/>
          <w:rtl/>
        </w:rPr>
        <w:t>המציע</w:t>
      </w:r>
      <w:r w:rsidRPr="005A08F0">
        <w:rPr>
          <w:sz w:val="24"/>
          <w:rtl/>
        </w:rPr>
        <w:t xml:space="preserve"> </w:t>
      </w:r>
      <w:r w:rsidRPr="005A08F0">
        <w:rPr>
          <w:rFonts w:hint="eastAsia"/>
          <w:sz w:val="24"/>
          <w:rtl/>
        </w:rPr>
        <w:t>בהתאם</w:t>
      </w:r>
      <w:r w:rsidRPr="005A08F0">
        <w:rPr>
          <w:sz w:val="24"/>
          <w:rtl/>
        </w:rPr>
        <w:t xml:space="preserve"> </w:t>
      </w:r>
      <w:r w:rsidRPr="005A08F0">
        <w:rPr>
          <w:rFonts w:hint="eastAsia"/>
          <w:sz w:val="24"/>
          <w:rtl/>
        </w:rPr>
        <w:t>לקריטריונים</w:t>
      </w:r>
      <w:r w:rsidRPr="005A08F0">
        <w:rPr>
          <w:sz w:val="24"/>
          <w:rtl/>
        </w:rPr>
        <w:t xml:space="preserve"> </w:t>
      </w:r>
      <w:r w:rsidRPr="005A08F0">
        <w:rPr>
          <w:rFonts w:hint="eastAsia"/>
          <w:sz w:val="24"/>
          <w:rtl/>
        </w:rPr>
        <w:t>המפורטים</w:t>
      </w:r>
      <w:r w:rsidRPr="005A08F0">
        <w:rPr>
          <w:sz w:val="24"/>
          <w:rtl/>
        </w:rPr>
        <w:t xml:space="preserve"> </w:t>
      </w:r>
      <w:r w:rsidRPr="005A08F0">
        <w:rPr>
          <w:rFonts w:hint="eastAsia"/>
          <w:sz w:val="24"/>
          <w:rtl/>
        </w:rPr>
        <w:t>בהודעת</w:t>
      </w:r>
      <w:r w:rsidRPr="005A08F0">
        <w:rPr>
          <w:sz w:val="24"/>
          <w:rtl/>
        </w:rPr>
        <w:t xml:space="preserve"> </w:t>
      </w:r>
      <w:r w:rsidRPr="005A08F0">
        <w:rPr>
          <w:rFonts w:hint="eastAsia"/>
          <w:sz w:val="24"/>
          <w:rtl/>
        </w:rPr>
        <w:t>תכ</w:t>
      </w:r>
      <w:r w:rsidRPr="005A08F0">
        <w:rPr>
          <w:sz w:val="24"/>
          <w:rtl/>
        </w:rPr>
        <w:t xml:space="preserve">"ם 8.1.1.1 (התקשרות </w:t>
      </w:r>
      <w:r w:rsidRPr="005A08F0">
        <w:rPr>
          <w:rFonts w:hint="eastAsia"/>
          <w:sz w:val="24"/>
          <w:rtl/>
        </w:rPr>
        <w:t>עם</w:t>
      </w:r>
      <w:r w:rsidRPr="005A08F0">
        <w:rPr>
          <w:sz w:val="24"/>
          <w:rtl/>
        </w:rPr>
        <w:t xml:space="preserve"> </w:t>
      </w:r>
      <w:r w:rsidRPr="005A08F0">
        <w:rPr>
          <w:rFonts w:hint="eastAsia"/>
          <w:sz w:val="24"/>
          <w:rtl/>
        </w:rPr>
        <w:t>נותני</w:t>
      </w:r>
      <w:r w:rsidRPr="005A08F0">
        <w:rPr>
          <w:sz w:val="24"/>
          <w:rtl/>
        </w:rPr>
        <w:t xml:space="preserve"> </w:t>
      </w:r>
      <w:r w:rsidRPr="005A08F0">
        <w:rPr>
          <w:rFonts w:hint="eastAsia"/>
          <w:sz w:val="24"/>
          <w:rtl/>
        </w:rPr>
        <w:t>שירותים</w:t>
      </w:r>
      <w:r w:rsidRPr="005A08F0">
        <w:rPr>
          <w:sz w:val="24"/>
          <w:rtl/>
        </w:rPr>
        <w:t xml:space="preserve"> </w:t>
      </w:r>
      <w:r w:rsidRPr="005A08F0">
        <w:rPr>
          <w:rFonts w:hint="eastAsia"/>
          <w:sz w:val="24"/>
          <w:rtl/>
        </w:rPr>
        <w:t>חיצוניים</w:t>
      </w:r>
      <w:r w:rsidRPr="005A08F0">
        <w:rPr>
          <w:sz w:val="24"/>
          <w:rtl/>
        </w:rPr>
        <w:t xml:space="preserve"> - </w:t>
      </w:r>
      <w:r w:rsidRPr="005A08F0">
        <w:rPr>
          <w:rFonts w:hint="eastAsia"/>
          <w:sz w:val="24"/>
          <w:rtl/>
        </w:rPr>
        <w:t>תעריפי</w:t>
      </w:r>
      <w:r w:rsidRPr="005A08F0">
        <w:rPr>
          <w:sz w:val="24"/>
          <w:rtl/>
        </w:rPr>
        <w:t xml:space="preserve"> </w:t>
      </w:r>
      <w:r w:rsidRPr="005A08F0">
        <w:rPr>
          <w:rFonts w:hint="eastAsia"/>
          <w:sz w:val="24"/>
          <w:rtl/>
        </w:rPr>
        <w:t>יועצים</w:t>
      </w:r>
      <w:r w:rsidRPr="005A08F0">
        <w:rPr>
          <w:sz w:val="24"/>
          <w:rtl/>
        </w:rPr>
        <w:t xml:space="preserve"> </w:t>
      </w:r>
      <w:r w:rsidRPr="005A08F0">
        <w:rPr>
          <w:rFonts w:hint="eastAsia"/>
          <w:sz w:val="24"/>
          <w:rtl/>
        </w:rPr>
        <w:t>לניהול</w:t>
      </w:r>
      <w:r w:rsidRPr="005A08F0">
        <w:rPr>
          <w:sz w:val="24"/>
          <w:rtl/>
        </w:rPr>
        <w:t>).</w:t>
      </w:r>
      <w:r w:rsidR="00663195">
        <w:rPr>
          <w:rFonts w:hint="cs"/>
          <w:sz w:val="24"/>
          <w:rtl/>
        </w:rPr>
        <w:t xml:space="preserve"> </w:t>
      </w:r>
      <w:r w:rsidRPr="005A08F0">
        <w:rPr>
          <w:rFonts w:hint="eastAsia"/>
          <w:sz w:val="24"/>
          <w:rtl/>
        </w:rPr>
        <w:t>יובהר</w:t>
      </w:r>
      <w:r w:rsidRPr="005A08F0">
        <w:rPr>
          <w:sz w:val="24"/>
          <w:rtl/>
        </w:rPr>
        <w:t xml:space="preserve"> כי רמת היועץ המירבית אשר תאושר לתשלום תהא רמה </w:t>
      </w:r>
      <w:r w:rsidR="00574E7B" w:rsidRPr="005A08F0">
        <w:rPr>
          <w:sz w:val="24"/>
          <w:rtl/>
        </w:rPr>
        <w:t>3</w:t>
      </w:r>
      <w:r w:rsidR="00306716">
        <w:rPr>
          <w:rFonts w:ascii="David" w:eastAsia="Times New Roman" w:hAnsi="David" w:hint="cs"/>
          <w:sz w:val="24"/>
          <w:rtl/>
          <w:lang w:val="x-none" w:eastAsia="x-none"/>
        </w:rPr>
        <w:t xml:space="preserve">. </w:t>
      </w:r>
      <w:r w:rsidR="004F1696" w:rsidRPr="005A08F0">
        <w:rPr>
          <w:rFonts w:ascii="David" w:eastAsia="Times New Roman" w:hAnsi="David"/>
          <w:sz w:val="24"/>
          <w:rtl/>
          <w:lang w:val="x-none" w:eastAsia="x-none"/>
        </w:rPr>
        <w:t xml:space="preserve">נכון ליום פרסום המכרז תעריף זה עומד על סך של </w:t>
      </w:r>
      <w:r w:rsidR="00461848" w:rsidRPr="005A08F0">
        <w:rPr>
          <w:rFonts w:ascii="David" w:eastAsia="Times New Roman" w:hAnsi="David"/>
          <w:sz w:val="24"/>
          <w:rtl/>
          <w:lang w:val="x-none" w:eastAsia="x-none"/>
        </w:rPr>
        <w:t>220</w:t>
      </w:r>
      <w:r w:rsidR="006604C9" w:rsidRPr="005A08F0">
        <w:rPr>
          <w:rFonts w:ascii="David" w:eastAsia="Times New Roman" w:hAnsi="David"/>
          <w:sz w:val="24"/>
          <w:rtl/>
          <w:lang w:val="x-none" w:eastAsia="x-none"/>
        </w:rPr>
        <w:t xml:space="preserve"> ₪ (</w:t>
      </w:r>
      <w:r w:rsidR="004F1696" w:rsidRPr="005A08F0">
        <w:rPr>
          <w:rFonts w:ascii="David" w:eastAsia="Times New Roman" w:hAnsi="David"/>
          <w:sz w:val="24"/>
          <w:rtl/>
          <w:lang w:val="x-none" w:eastAsia="x-none"/>
        </w:rPr>
        <w:t>לא כולל מע"מ)</w:t>
      </w:r>
      <w:r w:rsidR="000E6AF9" w:rsidRPr="005A08F0">
        <w:rPr>
          <w:rFonts w:ascii="David" w:eastAsia="Times New Roman" w:hAnsi="David"/>
          <w:sz w:val="24"/>
          <w:rtl/>
          <w:lang w:val="x-none" w:eastAsia="x-none"/>
        </w:rPr>
        <w:t>.</w:t>
      </w:r>
    </w:p>
    <w:p w14:paraId="2AD98E82" w14:textId="77777777" w:rsidR="00B445F2" w:rsidRPr="005A08F0" w:rsidRDefault="00B445F2" w:rsidP="0097065C">
      <w:pPr>
        <w:pStyle w:val="aa"/>
        <w:spacing w:after="240" w:line="276" w:lineRule="auto"/>
        <w:jc w:val="both"/>
        <w:rPr>
          <w:b/>
          <w:bCs/>
          <w:sz w:val="24"/>
          <w:u w:val="single"/>
          <w:rtl/>
        </w:rPr>
      </w:pPr>
      <w:r w:rsidRPr="005A08F0">
        <w:rPr>
          <w:rFonts w:hint="eastAsia"/>
          <w:b/>
          <w:bCs/>
          <w:sz w:val="24"/>
          <w:u w:val="single"/>
          <w:rtl/>
        </w:rPr>
        <w:t>לדוגמה</w:t>
      </w:r>
      <w:r w:rsidRPr="005A08F0">
        <w:rPr>
          <w:b/>
          <w:bCs/>
          <w:sz w:val="24"/>
          <w:u w:val="single"/>
          <w:rtl/>
        </w:rPr>
        <w:t xml:space="preserve">: </w:t>
      </w:r>
    </w:p>
    <w:p w14:paraId="773CCD9E" w14:textId="77777777" w:rsidR="00B445F2" w:rsidRPr="005A08F0" w:rsidRDefault="00B445F2" w:rsidP="0097065C">
      <w:pPr>
        <w:pStyle w:val="aa"/>
        <w:numPr>
          <w:ilvl w:val="0"/>
          <w:numId w:val="31"/>
        </w:numPr>
        <w:spacing w:after="240" w:line="276" w:lineRule="auto"/>
        <w:jc w:val="both"/>
        <w:rPr>
          <w:sz w:val="24"/>
        </w:rPr>
      </w:pPr>
      <w:r w:rsidRPr="005A08F0">
        <w:rPr>
          <w:rFonts w:hint="eastAsia"/>
          <w:sz w:val="24"/>
          <w:rtl/>
        </w:rPr>
        <w:t>המציע</w:t>
      </w:r>
      <w:r w:rsidRPr="005A08F0">
        <w:rPr>
          <w:sz w:val="24"/>
          <w:rtl/>
        </w:rPr>
        <w:t xml:space="preserve"> הציע יועץ העונה לקריטריונים של יועץ רמה </w:t>
      </w:r>
      <w:r w:rsidR="000921FA" w:rsidRPr="005A08F0">
        <w:rPr>
          <w:sz w:val="24"/>
          <w:rtl/>
        </w:rPr>
        <w:t>3</w:t>
      </w:r>
      <w:r w:rsidRPr="005A08F0">
        <w:rPr>
          <w:sz w:val="24"/>
          <w:rtl/>
        </w:rPr>
        <w:t xml:space="preserve"> ומעלה על פי הודעת התכ"ם הנ"ל – תשולם לו לכל היותר תמורה לשעה על פי רמה </w:t>
      </w:r>
      <w:r w:rsidR="000921FA" w:rsidRPr="005A08F0">
        <w:rPr>
          <w:sz w:val="24"/>
          <w:rtl/>
        </w:rPr>
        <w:t>3</w:t>
      </w:r>
      <w:r w:rsidRPr="005A08F0">
        <w:rPr>
          <w:sz w:val="24"/>
          <w:rtl/>
        </w:rPr>
        <w:t xml:space="preserve"> בניכוי אחוז ההנחה אותה הציע במכרז.</w:t>
      </w:r>
    </w:p>
    <w:p w14:paraId="72A90FAC" w14:textId="77777777" w:rsidR="00B445F2" w:rsidRPr="005A08F0" w:rsidRDefault="00B445F2" w:rsidP="0097065C">
      <w:pPr>
        <w:pStyle w:val="aa"/>
        <w:numPr>
          <w:ilvl w:val="0"/>
          <w:numId w:val="31"/>
        </w:numPr>
        <w:spacing w:after="240" w:line="276" w:lineRule="auto"/>
        <w:jc w:val="both"/>
        <w:rPr>
          <w:sz w:val="24"/>
        </w:rPr>
      </w:pPr>
      <w:r w:rsidRPr="005A08F0">
        <w:rPr>
          <w:rFonts w:hint="eastAsia"/>
          <w:sz w:val="24"/>
          <w:rtl/>
        </w:rPr>
        <w:t>המציע</w:t>
      </w:r>
      <w:r w:rsidRPr="005A08F0">
        <w:rPr>
          <w:sz w:val="24"/>
          <w:rtl/>
        </w:rPr>
        <w:t xml:space="preserve"> הציע יועץ העונה לקריטריונים של יועץ רמה </w:t>
      </w:r>
      <w:r w:rsidR="000921FA" w:rsidRPr="005A08F0">
        <w:rPr>
          <w:sz w:val="24"/>
          <w:rtl/>
        </w:rPr>
        <w:t>4</w:t>
      </w:r>
      <w:r w:rsidRPr="005A08F0">
        <w:rPr>
          <w:sz w:val="24"/>
          <w:rtl/>
        </w:rPr>
        <w:t xml:space="preserve"> על פי הודעת התכ"ם הנ"ל – תשולם לו לכל היותר תמורה לשעה על פי </w:t>
      </w:r>
      <w:r w:rsidR="009E3449" w:rsidRPr="005A08F0">
        <w:rPr>
          <w:rFonts w:hint="eastAsia"/>
          <w:sz w:val="24"/>
          <w:rtl/>
        </w:rPr>
        <w:t>סיווגו</w:t>
      </w:r>
      <w:r w:rsidR="009E3449" w:rsidRPr="005A08F0">
        <w:rPr>
          <w:sz w:val="24"/>
          <w:rtl/>
        </w:rPr>
        <w:t xml:space="preserve"> </w:t>
      </w:r>
      <w:r w:rsidR="009E3449" w:rsidRPr="005A08F0">
        <w:rPr>
          <w:rFonts w:hint="eastAsia"/>
          <w:sz w:val="24"/>
          <w:rtl/>
        </w:rPr>
        <w:t>בהתאם</w:t>
      </w:r>
      <w:r w:rsidR="009E3449" w:rsidRPr="005A08F0">
        <w:rPr>
          <w:sz w:val="24"/>
          <w:rtl/>
        </w:rPr>
        <w:t xml:space="preserve"> </w:t>
      </w:r>
      <w:r w:rsidR="009E3449" w:rsidRPr="005A08F0">
        <w:rPr>
          <w:rFonts w:hint="eastAsia"/>
          <w:sz w:val="24"/>
          <w:rtl/>
        </w:rPr>
        <w:t>להשכלה</w:t>
      </w:r>
      <w:r w:rsidR="009E3449" w:rsidRPr="005A08F0">
        <w:rPr>
          <w:sz w:val="24"/>
          <w:rtl/>
        </w:rPr>
        <w:t xml:space="preserve"> </w:t>
      </w:r>
      <w:r w:rsidR="009E3449" w:rsidRPr="005A08F0">
        <w:rPr>
          <w:rFonts w:hint="eastAsia"/>
          <w:sz w:val="24"/>
          <w:rtl/>
        </w:rPr>
        <w:t>וניסיון</w:t>
      </w:r>
      <w:r w:rsidR="009E3449" w:rsidRPr="005A08F0">
        <w:rPr>
          <w:sz w:val="24"/>
          <w:rtl/>
        </w:rPr>
        <w:t xml:space="preserve"> </w:t>
      </w:r>
      <w:r w:rsidR="009E3449" w:rsidRPr="005A08F0">
        <w:rPr>
          <w:rFonts w:hint="eastAsia"/>
          <w:sz w:val="24"/>
          <w:rtl/>
        </w:rPr>
        <w:t>מוצג</w:t>
      </w:r>
      <w:r w:rsidR="009E3449" w:rsidRPr="005A08F0">
        <w:rPr>
          <w:sz w:val="24"/>
          <w:rtl/>
        </w:rPr>
        <w:t xml:space="preserve"> </w:t>
      </w:r>
      <w:r w:rsidR="009E3449" w:rsidRPr="005A08F0">
        <w:rPr>
          <w:rFonts w:hint="eastAsia"/>
          <w:sz w:val="24"/>
          <w:rtl/>
        </w:rPr>
        <w:t>בנ</w:t>
      </w:r>
      <w:r w:rsidRPr="005A08F0">
        <w:rPr>
          <w:rFonts w:hint="eastAsia"/>
          <w:sz w:val="24"/>
          <w:rtl/>
        </w:rPr>
        <w:t>יכוי</w:t>
      </w:r>
      <w:r w:rsidRPr="005A08F0">
        <w:rPr>
          <w:sz w:val="24"/>
          <w:rtl/>
        </w:rPr>
        <w:t xml:space="preserve"> </w:t>
      </w:r>
      <w:r w:rsidRPr="005A08F0">
        <w:rPr>
          <w:rFonts w:hint="eastAsia"/>
          <w:sz w:val="24"/>
          <w:rtl/>
        </w:rPr>
        <w:t>אחוז</w:t>
      </w:r>
      <w:r w:rsidRPr="005A08F0">
        <w:rPr>
          <w:sz w:val="24"/>
          <w:rtl/>
        </w:rPr>
        <w:t xml:space="preserve"> </w:t>
      </w:r>
      <w:r w:rsidRPr="005A08F0">
        <w:rPr>
          <w:rFonts w:hint="eastAsia"/>
          <w:sz w:val="24"/>
          <w:rtl/>
        </w:rPr>
        <w:t>ההנחה</w:t>
      </w:r>
      <w:r w:rsidRPr="005A08F0">
        <w:rPr>
          <w:sz w:val="24"/>
          <w:rtl/>
        </w:rPr>
        <w:t xml:space="preserve"> </w:t>
      </w:r>
      <w:r w:rsidRPr="005A08F0">
        <w:rPr>
          <w:rFonts w:hint="eastAsia"/>
          <w:sz w:val="24"/>
          <w:rtl/>
        </w:rPr>
        <w:t>אותה</w:t>
      </w:r>
      <w:r w:rsidRPr="005A08F0">
        <w:rPr>
          <w:sz w:val="24"/>
          <w:rtl/>
        </w:rPr>
        <w:t xml:space="preserve"> </w:t>
      </w:r>
      <w:r w:rsidRPr="005A08F0">
        <w:rPr>
          <w:rFonts w:hint="eastAsia"/>
          <w:sz w:val="24"/>
          <w:rtl/>
        </w:rPr>
        <w:t>הציע</w:t>
      </w:r>
      <w:r w:rsidRPr="005A08F0">
        <w:rPr>
          <w:sz w:val="24"/>
          <w:rtl/>
        </w:rPr>
        <w:t xml:space="preserve"> </w:t>
      </w:r>
      <w:r w:rsidRPr="005A08F0">
        <w:rPr>
          <w:rFonts w:hint="eastAsia"/>
          <w:sz w:val="24"/>
          <w:rtl/>
        </w:rPr>
        <w:t>במכרז</w:t>
      </w:r>
      <w:r w:rsidRPr="005A08F0">
        <w:rPr>
          <w:sz w:val="24"/>
          <w:rtl/>
        </w:rPr>
        <w:t>.</w:t>
      </w:r>
    </w:p>
    <w:p w14:paraId="76782EA0" w14:textId="77777777" w:rsidR="00A3408A" w:rsidRDefault="00B445F2" w:rsidP="0097065C">
      <w:pPr>
        <w:numPr>
          <w:ilvl w:val="1"/>
          <w:numId w:val="1"/>
        </w:numPr>
        <w:spacing w:after="240" w:line="276" w:lineRule="auto"/>
        <w:jc w:val="both"/>
        <w:rPr>
          <w:sz w:val="24"/>
        </w:rPr>
      </w:pPr>
      <w:r w:rsidRPr="005275EE">
        <w:rPr>
          <w:rFonts w:hint="cs"/>
          <w:b/>
          <w:bCs/>
          <w:sz w:val="24"/>
          <w:rtl/>
        </w:rPr>
        <w:t>ה</w:t>
      </w:r>
      <w:r w:rsidR="001873F6">
        <w:rPr>
          <w:rFonts w:hint="cs"/>
          <w:b/>
          <w:bCs/>
          <w:sz w:val="24"/>
          <w:rtl/>
        </w:rPr>
        <w:t>מנהל</w:t>
      </w:r>
      <w:r w:rsidRPr="005275EE">
        <w:rPr>
          <w:b/>
          <w:bCs/>
          <w:sz w:val="24"/>
          <w:rtl/>
        </w:rPr>
        <w:t xml:space="preserve"> רשאי שלא לדון בהצעות שהוגשו שלא עפ"י ההוראות המפורטות לעיל.</w:t>
      </w:r>
      <w:r w:rsidRPr="005275EE">
        <w:rPr>
          <w:rFonts w:hint="cs"/>
          <w:b/>
          <w:bCs/>
          <w:sz w:val="24"/>
          <w:rtl/>
        </w:rPr>
        <w:t xml:space="preserve"> </w:t>
      </w:r>
      <w:r w:rsidRPr="005275EE">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873F6">
        <w:rPr>
          <w:rFonts w:hint="cs"/>
          <w:sz w:val="24"/>
          <w:rtl/>
        </w:rPr>
        <w:t>מנהל</w:t>
      </w:r>
      <w:r w:rsidRPr="005275EE">
        <w:rPr>
          <w:rFonts w:hint="cs"/>
          <w:sz w:val="24"/>
          <w:rtl/>
        </w:rPr>
        <w:t xml:space="preserve"> האם לראות בנתונים אלו כעונים על דרישת תנאי הסף.</w:t>
      </w:r>
    </w:p>
    <w:p w14:paraId="119F1A87" w14:textId="77777777" w:rsidR="00663195" w:rsidRDefault="00663195" w:rsidP="0097065C">
      <w:pPr>
        <w:spacing w:after="240" w:line="276" w:lineRule="auto"/>
        <w:ind w:left="792"/>
        <w:jc w:val="both"/>
        <w:rPr>
          <w:sz w:val="24"/>
        </w:rPr>
      </w:pPr>
    </w:p>
    <w:p w14:paraId="7BA1BA37" w14:textId="07F55274" w:rsidR="007F1E60" w:rsidRPr="00E550A4" w:rsidRDefault="007F1E60" w:rsidP="00663195">
      <w:pPr>
        <w:numPr>
          <w:ilvl w:val="0"/>
          <w:numId w:val="1"/>
        </w:numPr>
        <w:spacing w:line="276" w:lineRule="auto"/>
        <w:jc w:val="both"/>
        <w:rPr>
          <w:rFonts w:ascii="David" w:hAnsi="David"/>
          <w:b/>
          <w:bCs/>
          <w:sz w:val="28"/>
          <w:szCs w:val="28"/>
          <w:u w:val="single"/>
        </w:rPr>
      </w:pPr>
      <w:r>
        <w:rPr>
          <w:rFonts w:ascii="David" w:hAnsi="David" w:hint="cs"/>
          <w:b/>
          <w:bCs/>
          <w:sz w:val="28"/>
          <w:szCs w:val="28"/>
          <w:u w:val="single"/>
          <w:rtl/>
        </w:rPr>
        <w:t>אופן בדיקת ההצעות</w:t>
      </w:r>
    </w:p>
    <w:p w14:paraId="18B744D1" w14:textId="77777777" w:rsidR="0097065C" w:rsidRDefault="0097065C" w:rsidP="00663195">
      <w:pPr>
        <w:spacing w:after="240" w:line="276" w:lineRule="auto"/>
        <w:ind w:left="360"/>
        <w:jc w:val="both"/>
        <w:rPr>
          <w:sz w:val="24"/>
          <w:rtl/>
        </w:rPr>
      </w:pPr>
    </w:p>
    <w:p w14:paraId="4BACF044" w14:textId="77777777" w:rsidR="0004052D" w:rsidRDefault="007F1E60" w:rsidP="00663195">
      <w:pPr>
        <w:spacing w:after="240" w:line="276" w:lineRule="auto"/>
        <w:ind w:left="360"/>
        <w:jc w:val="both"/>
        <w:rPr>
          <w:sz w:val="24"/>
          <w:rtl/>
        </w:rPr>
      </w:pPr>
      <w:r w:rsidRPr="00B004D2">
        <w:rPr>
          <w:sz w:val="24"/>
          <w:rtl/>
        </w:rPr>
        <w:t xml:space="preserve">ראשית, יבחן המנהל את עמידת ההצעות בתנאי הסף. </w:t>
      </w:r>
    </w:p>
    <w:p w14:paraId="69FB0360" w14:textId="77777777" w:rsidR="0004052D" w:rsidRDefault="007F1E60" w:rsidP="00663195">
      <w:pPr>
        <w:spacing w:after="240" w:line="276" w:lineRule="auto"/>
        <w:ind w:left="360"/>
        <w:jc w:val="both"/>
        <w:rPr>
          <w:sz w:val="24"/>
          <w:rtl/>
        </w:rPr>
      </w:pPr>
      <w:r>
        <w:rPr>
          <w:rFonts w:hint="cs"/>
          <w:sz w:val="24"/>
          <w:rtl/>
        </w:rPr>
        <w:t xml:space="preserve">רק הצעות </w:t>
      </w:r>
      <w:r w:rsidR="00663195">
        <w:rPr>
          <w:rFonts w:hint="cs"/>
          <w:sz w:val="24"/>
          <w:rtl/>
        </w:rPr>
        <w:t>שתעמודנה באופן מלא ב</w:t>
      </w:r>
      <w:r>
        <w:rPr>
          <w:rFonts w:hint="cs"/>
          <w:sz w:val="24"/>
          <w:rtl/>
        </w:rPr>
        <w:t xml:space="preserve">תנאי הסף </w:t>
      </w:r>
      <w:r w:rsidR="00663195">
        <w:rPr>
          <w:rFonts w:hint="cs"/>
          <w:sz w:val="24"/>
          <w:rtl/>
        </w:rPr>
        <w:t>תעבורנה</w:t>
      </w:r>
      <w:r>
        <w:rPr>
          <w:rFonts w:hint="cs"/>
          <w:sz w:val="24"/>
          <w:rtl/>
        </w:rPr>
        <w:t xml:space="preserve"> לשלב </w:t>
      </w:r>
      <w:r w:rsidR="00895A0A">
        <w:rPr>
          <w:rFonts w:hint="cs"/>
          <w:sz w:val="24"/>
          <w:rtl/>
        </w:rPr>
        <w:t xml:space="preserve">ניקוד אמות המידה לבחירת הזוכה.  </w:t>
      </w:r>
    </w:p>
    <w:p w14:paraId="0C038F84" w14:textId="77777777" w:rsidR="0004052D" w:rsidRDefault="00895A0A" w:rsidP="00663195">
      <w:pPr>
        <w:spacing w:after="240" w:line="276" w:lineRule="auto"/>
        <w:ind w:left="360"/>
        <w:jc w:val="both"/>
        <w:rPr>
          <w:sz w:val="24"/>
          <w:rtl/>
        </w:rPr>
      </w:pPr>
      <w:r>
        <w:rPr>
          <w:rFonts w:hint="cs"/>
          <w:sz w:val="24"/>
          <w:rtl/>
        </w:rPr>
        <w:t xml:space="preserve">בשלב הראשון יוענק ניקוד עבור רכיבי האיכות .  </w:t>
      </w:r>
    </w:p>
    <w:p w14:paraId="4A569A0A" w14:textId="3251ED26" w:rsidR="00663195" w:rsidRDefault="00895A0A" w:rsidP="00663195">
      <w:pPr>
        <w:spacing w:after="240" w:line="276" w:lineRule="auto"/>
        <w:ind w:left="360"/>
        <w:jc w:val="both"/>
        <w:rPr>
          <w:sz w:val="24"/>
          <w:rtl/>
        </w:rPr>
      </w:pPr>
      <w:r>
        <w:rPr>
          <w:rFonts w:hint="cs"/>
          <w:sz w:val="24"/>
          <w:rtl/>
        </w:rPr>
        <w:t xml:space="preserve">לאחר שקלול ניקוד רכיבי איכות ההצעה , תיבחן הצעת המחיר של המציע וייקבע הניקוד הכולל להצעה. </w:t>
      </w:r>
      <w:r w:rsidR="00663195">
        <w:rPr>
          <w:rFonts w:hint="cs"/>
          <w:sz w:val="24"/>
          <w:rtl/>
        </w:rPr>
        <w:t xml:space="preserve"> </w:t>
      </w:r>
    </w:p>
    <w:p w14:paraId="0E48D615" w14:textId="4193B24B" w:rsidR="007F1E60" w:rsidRDefault="007F1E60" w:rsidP="00663195">
      <w:pPr>
        <w:numPr>
          <w:ilvl w:val="0"/>
          <w:numId w:val="1"/>
        </w:numPr>
        <w:spacing w:line="276" w:lineRule="auto"/>
        <w:jc w:val="both"/>
        <w:rPr>
          <w:rFonts w:ascii="David" w:hAnsi="David"/>
          <w:b/>
          <w:bCs/>
          <w:sz w:val="28"/>
          <w:szCs w:val="28"/>
          <w:u w:val="single"/>
        </w:rPr>
      </w:pPr>
      <w:r>
        <w:rPr>
          <w:rFonts w:hint="cs"/>
          <w:sz w:val="24"/>
          <w:rtl/>
        </w:rPr>
        <w:t xml:space="preserve"> </w:t>
      </w:r>
      <w:r w:rsidRPr="007F1E60">
        <w:rPr>
          <w:rFonts w:ascii="David" w:hAnsi="David"/>
          <w:b/>
          <w:bCs/>
          <w:sz w:val="28"/>
          <w:szCs w:val="28"/>
          <w:u w:val="single"/>
          <w:rtl/>
        </w:rPr>
        <w:t>אמות מידה לבחירת הזוכה</w:t>
      </w:r>
    </w:p>
    <w:p w14:paraId="5A2BC56E" w14:textId="77777777" w:rsidR="00BD6AB3" w:rsidRDefault="00BD6AB3" w:rsidP="00BD6AB3">
      <w:pPr>
        <w:spacing w:line="276" w:lineRule="auto"/>
        <w:ind w:left="360"/>
        <w:jc w:val="both"/>
        <w:rPr>
          <w:rFonts w:ascii="David" w:hAnsi="David"/>
          <w:b/>
          <w:bCs/>
          <w:sz w:val="28"/>
          <w:szCs w:val="28"/>
          <w:u w:val="single"/>
        </w:rPr>
      </w:pPr>
    </w:p>
    <w:p w14:paraId="3CBAF0EF" w14:textId="78804C17" w:rsidR="00663195" w:rsidRPr="00663195" w:rsidRDefault="00663195" w:rsidP="00663195">
      <w:pPr>
        <w:numPr>
          <w:ilvl w:val="1"/>
          <w:numId w:val="1"/>
        </w:numPr>
        <w:tabs>
          <w:tab w:val="left" w:pos="423"/>
        </w:tabs>
        <w:spacing w:line="276" w:lineRule="auto"/>
        <w:jc w:val="both"/>
        <w:rPr>
          <w:rFonts w:ascii="David" w:hAnsi="David"/>
          <w:b/>
          <w:bCs/>
          <w:sz w:val="24"/>
          <w:u w:val="single"/>
        </w:rPr>
      </w:pPr>
      <w:r w:rsidRPr="00663195">
        <w:rPr>
          <w:rFonts w:ascii="David" w:hAnsi="David" w:hint="cs"/>
          <w:b/>
          <w:bCs/>
          <w:sz w:val="24"/>
          <w:u w:val="single"/>
          <w:rtl/>
        </w:rPr>
        <w:t>כללי</w:t>
      </w:r>
    </w:p>
    <w:p w14:paraId="1B498A12" w14:textId="77777777" w:rsidR="007F1E60" w:rsidRPr="00663195" w:rsidRDefault="007F1E60" w:rsidP="009D6816">
      <w:pPr>
        <w:pStyle w:val="aa"/>
        <w:numPr>
          <w:ilvl w:val="0"/>
          <w:numId w:val="59"/>
        </w:numPr>
        <w:tabs>
          <w:tab w:val="left" w:pos="1982"/>
        </w:tabs>
        <w:spacing w:line="276" w:lineRule="auto"/>
        <w:ind w:left="1077" w:hanging="357"/>
        <w:jc w:val="both"/>
        <w:rPr>
          <w:rFonts w:ascii="David" w:hAnsi="David"/>
          <w:sz w:val="24"/>
        </w:rPr>
      </w:pPr>
      <w:r w:rsidRPr="00663195">
        <w:rPr>
          <w:rFonts w:ascii="David" w:hAnsi="David"/>
          <w:sz w:val="24"/>
          <w:rtl/>
        </w:rPr>
        <w:t>שקלול ציוני האיכות והעלות יהיה על</w:t>
      </w:r>
      <w:r w:rsidRPr="00663195">
        <w:rPr>
          <w:rFonts w:ascii="David" w:hAnsi="David"/>
          <w:sz w:val="24"/>
        </w:rPr>
        <w:t xml:space="preserve"> </w:t>
      </w:r>
      <w:r w:rsidRPr="00663195">
        <w:rPr>
          <w:rFonts w:ascii="David" w:hAnsi="David"/>
          <w:sz w:val="24"/>
          <w:rtl/>
        </w:rPr>
        <w:t>פי הניקוד המירבי הבא:</w:t>
      </w:r>
    </w:p>
    <w:p w14:paraId="6F428EFB" w14:textId="77777777" w:rsidR="007F1E60" w:rsidRPr="00663195" w:rsidRDefault="007F1E60" w:rsidP="009D6816">
      <w:pPr>
        <w:numPr>
          <w:ilvl w:val="0"/>
          <w:numId w:val="22"/>
        </w:numPr>
        <w:spacing w:line="360" w:lineRule="auto"/>
        <w:jc w:val="both"/>
        <w:rPr>
          <w:rFonts w:ascii="David" w:hAnsi="David"/>
          <w:sz w:val="24"/>
        </w:rPr>
      </w:pPr>
      <w:r w:rsidRPr="00663195">
        <w:rPr>
          <w:rFonts w:ascii="David" w:hAnsi="David"/>
          <w:b/>
          <w:bCs/>
          <w:sz w:val="24"/>
          <w:u w:val="single"/>
          <w:rtl/>
        </w:rPr>
        <w:t>איכות</w:t>
      </w:r>
      <w:r w:rsidRPr="00663195">
        <w:rPr>
          <w:rFonts w:ascii="David" w:hAnsi="David"/>
          <w:sz w:val="24"/>
          <w:rtl/>
        </w:rPr>
        <w:t xml:space="preserve"> – </w:t>
      </w:r>
      <w:r w:rsidR="00D62E15" w:rsidRPr="00663195">
        <w:rPr>
          <w:rFonts w:ascii="David" w:hAnsi="David" w:hint="cs"/>
          <w:sz w:val="24"/>
          <w:rtl/>
        </w:rPr>
        <w:t>6</w:t>
      </w:r>
      <w:r w:rsidR="00B07986" w:rsidRPr="00663195">
        <w:rPr>
          <w:rFonts w:ascii="David" w:hAnsi="David" w:hint="cs"/>
          <w:sz w:val="24"/>
          <w:rtl/>
        </w:rPr>
        <w:t>0</w:t>
      </w:r>
      <w:r w:rsidRPr="00663195">
        <w:rPr>
          <w:rFonts w:ascii="David" w:hAnsi="David" w:hint="cs"/>
          <w:sz w:val="24"/>
          <w:rtl/>
        </w:rPr>
        <w:t xml:space="preserve"> </w:t>
      </w:r>
      <w:r w:rsidRPr="00663195">
        <w:rPr>
          <w:rFonts w:ascii="David" w:hAnsi="David"/>
          <w:sz w:val="24"/>
          <w:rtl/>
        </w:rPr>
        <w:t>נקודות.</w:t>
      </w:r>
    </w:p>
    <w:p w14:paraId="67742718" w14:textId="77777777" w:rsidR="007F1E60" w:rsidRPr="00663195" w:rsidRDefault="007F1E60" w:rsidP="009D6816">
      <w:pPr>
        <w:numPr>
          <w:ilvl w:val="0"/>
          <w:numId w:val="22"/>
        </w:numPr>
        <w:spacing w:line="360" w:lineRule="auto"/>
        <w:jc w:val="both"/>
        <w:rPr>
          <w:rFonts w:ascii="David" w:hAnsi="David"/>
          <w:sz w:val="24"/>
        </w:rPr>
      </w:pPr>
      <w:r w:rsidRPr="00663195">
        <w:rPr>
          <w:rFonts w:ascii="David" w:hAnsi="David"/>
          <w:b/>
          <w:bCs/>
          <w:sz w:val="24"/>
          <w:u w:val="single"/>
          <w:rtl/>
        </w:rPr>
        <w:t>עלות</w:t>
      </w:r>
      <w:r w:rsidRPr="00663195">
        <w:rPr>
          <w:rFonts w:ascii="David" w:hAnsi="David"/>
          <w:sz w:val="24"/>
          <w:rtl/>
        </w:rPr>
        <w:t xml:space="preserve"> – </w:t>
      </w:r>
      <w:r w:rsidR="00D62E15" w:rsidRPr="00663195">
        <w:rPr>
          <w:rFonts w:ascii="David" w:hAnsi="David" w:hint="cs"/>
          <w:sz w:val="24"/>
          <w:rtl/>
        </w:rPr>
        <w:t>4</w:t>
      </w:r>
      <w:r w:rsidR="00B07986" w:rsidRPr="00663195">
        <w:rPr>
          <w:rFonts w:ascii="David" w:hAnsi="David" w:hint="cs"/>
          <w:sz w:val="24"/>
          <w:rtl/>
        </w:rPr>
        <w:t>0</w:t>
      </w:r>
      <w:r w:rsidRPr="00663195">
        <w:rPr>
          <w:rFonts w:ascii="David" w:hAnsi="David"/>
          <w:sz w:val="24"/>
          <w:rtl/>
        </w:rPr>
        <w:t xml:space="preserve"> נקודות.</w:t>
      </w:r>
    </w:p>
    <w:p w14:paraId="6E0CC3EB"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7AC50667"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אין באמור לעיל כדי לגרוע מכלליות שיקוליו של ה</w:t>
      </w:r>
      <w:r>
        <w:rPr>
          <w:rFonts w:ascii="David" w:hAnsi="David"/>
          <w:sz w:val="24"/>
          <w:rtl/>
        </w:rPr>
        <w:t>מנהל</w:t>
      </w:r>
      <w:r w:rsidRPr="00E550A4">
        <w:rPr>
          <w:rFonts w:ascii="David" w:hAnsi="David"/>
          <w:sz w:val="24"/>
          <w:rtl/>
        </w:rPr>
        <w:t xml:space="preserve"> האזרחי, והפירוט לא בא אלא על מנת למנוע ספקות בלבד.</w:t>
      </w:r>
    </w:p>
    <w:p w14:paraId="73939D51"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lastRenderedPageBreak/>
        <w:t>המציע מתבקש לצרף להצעתו את המסמכים הרלוונטיים המוכיחים את יכולתו להעניק את השירותים.</w:t>
      </w:r>
    </w:p>
    <w:p w14:paraId="01072F08"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ה</w:t>
      </w:r>
      <w:r>
        <w:rPr>
          <w:rFonts w:ascii="David" w:hAnsi="David"/>
          <w:sz w:val="24"/>
          <w:rtl/>
        </w:rPr>
        <w:t>מנהל</w:t>
      </w:r>
      <w:r w:rsidRPr="00E550A4">
        <w:rPr>
          <w:rFonts w:ascii="David" w:hAnsi="David"/>
          <w:sz w:val="24"/>
          <w:rtl/>
        </w:rPr>
        <w:t xml:space="preserve">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BA3EA1A"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w:t>
      </w:r>
      <w:r>
        <w:rPr>
          <w:rFonts w:ascii="David" w:hAnsi="David"/>
          <w:sz w:val="24"/>
          <w:rtl/>
        </w:rPr>
        <w:t>מנהל</w:t>
      </w:r>
      <w:r w:rsidRPr="00E550A4">
        <w:rPr>
          <w:rFonts w:ascii="David" w:hAnsi="David"/>
          <w:sz w:val="24"/>
          <w:rtl/>
        </w:rPr>
        <w:t xml:space="preserve"> שומר לעצמו את הזכות לבצע שיחות טלפוניות לממליצים ובירורים שונים לצורך התרשמות מהמציע, לפי שיקול דעתו.</w:t>
      </w:r>
    </w:p>
    <w:p w14:paraId="2A5890A9"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w:t>
      </w:r>
      <w:r>
        <w:rPr>
          <w:rFonts w:ascii="David" w:hAnsi="David"/>
          <w:sz w:val="24"/>
          <w:rtl/>
        </w:rPr>
        <w:t>מנהל</w:t>
      </w:r>
      <w:r w:rsidRPr="00E550A4">
        <w:rPr>
          <w:rFonts w:ascii="David" w:hAnsi="David"/>
          <w:sz w:val="24"/>
          <w:rtl/>
        </w:rPr>
        <w:t xml:space="preserve"> זכאי לקבל פרטים נוספים והבהרות בנושאים כספיים ומקצועיים מכל אחד מבעלי ההצעות גם לאחר פתיחת ההצעות ונשמרת ל</w:t>
      </w:r>
      <w:r>
        <w:rPr>
          <w:rFonts w:ascii="David" w:hAnsi="David"/>
          <w:sz w:val="24"/>
          <w:rtl/>
        </w:rPr>
        <w:t>מנהל</w:t>
      </w:r>
      <w:r w:rsidRPr="00E550A4">
        <w:rPr>
          <w:rFonts w:ascii="David" w:hAnsi="David"/>
          <w:sz w:val="24"/>
          <w:rtl/>
        </w:rPr>
        <w:t xml:space="preserve"> הזכות לבטל את המכרז, לצאת  במכרז חדש או לפצלו, בכל שלב שהוא ולרבות לאחר פתיחת ההצעות, מבלי לנמק את החלטתו לכך.</w:t>
      </w:r>
    </w:p>
    <w:p w14:paraId="22B25EA1"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אין באמור לעיל כדי לגרוע מכלליות שיקוליו של ה</w:t>
      </w:r>
      <w:r>
        <w:rPr>
          <w:rFonts w:ascii="David" w:hAnsi="David"/>
          <w:sz w:val="24"/>
          <w:rtl/>
        </w:rPr>
        <w:t>מנהל</w:t>
      </w:r>
      <w:r w:rsidRPr="00E550A4">
        <w:rPr>
          <w:rFonts w:ascii="David" w:hAnsi="David"/>
          <w:sz w:val="24"/>
          <w:rtl/>
        </w:rPr>
        <w:t xml:space="preserve"> האזרחי, והפירוט לא בא אלא על מנת למנוע ספקות בלבד.</w:t>
      </w:r>
    </w:p>
    <w:p w14:paraId="2FE4FD4D" w14:textId="77777777" w:rsidR="007F1E60"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המציע מתבקש לצרף להצעתו את המסמכים הרלוונטיים המוכיחים את יכולתו להעניק את שירותי הייעוץ. ה</w:t>
      </w:r>
      <w:r>
        <w:rPr>
          <w:rFonts w:ascii="David" w:hAnsi="David"/>
          <w:sz w:val="24"/>
          <w:rtl/>
        </w:rPr>
        <w:t>מנהל</w:t>
      </w:r>
      <w:r w:rsidRPr="00E550A4">
        <w:rPr>
          <w:rFonts w:ascii="David" w:hAnsi="David"/>
          <w:sz w:val="24"/>
          <w:rtl/>
        </w:rPr>
        <w:t xml:space="preserve"> האזרחי יהיה רשאי לקבל פרטים נוספים והבהרות בנושאים כספיים ומקצועיים מכל אחד מהמציעים גם לאחר פתיחת ההצעות.</w:t>
      </w:r>
    </w:p>
    <w:p w14:paraId="517D5990" w14:textId="77777777" w:rsidR="00C420BC" w:rsidRDefault="00C420BC" w:rsidP="00C420BC">
      <w:pPr>
        <w:tabs>
          <w:tab w:val="left" w:pos="423"/>
        </w:tabs>
        <w:spacing w:line="276" w:lineRule="auto"/>
        <w:jc w:val="both"/>
        <w:rPr>
          <w:rFonts w:ascii="David" w:hAnsi="David"/>
          <w:b/>
          <w:bCs/>
          <w:caps/>
          <w:spacing w:val="15"/>
          <w:sz w:val="24"/>
          <w:u w:val="single"/>
          <w:rtl/>
          <w:lang w:val="x-none" w:eastAsia="x-none"/>
        </w:rPr>
      </w:pPr>
    </w:p>
    <w:p w14:paraId="7ED634A5" w14:textId="50E1D954" w:rsidR="007F1E60" w:rsidRDefault="00C420BC" w:rsidP="00C420BC">
      <w:pPr>
        <w:tabs>
          <w:tab w:val="left" w:pos="423"/>
        </w:tabs>
        <w:spacing w:line="276" w:lineRule="auto"/>
        <w:jc w:val="both"/>
        <w:rPr>
          <w:rFonts w:ascii="David" w:hAnsi="David"/>
          <w:b/>
          <w:bCs/>
          <w:caps/>
          <w:spacing w:val="15"/>
          <w:sz w:val="24"/>
          <w:u w:val="single"/>
          <w:lang w:val="x-none" w:eastAsia="x-none"/>
        </w:rPr>
      </w:pPr>
      <w:r>
        <w:rPr>
          <w:rFonts w:ascii="David" w:hAnsi="David"/>
          <w:b/>
          <w:bCs/>
          <w:caps/>
          <w:spacing w:val="15"/>
          <w:sz w:val="24"/>
          <w:u w:val="single"/>
          <w:rtl/>
          <w:lang w:val="x-none" w:eastAsia="x-none"/>
        </w:rPr>
        <w:br/>
      </w:r>
      <w:r w:rsidR="007F1E60" w:rsidRPr="00E95FF0">
        <w:rPr>
          <w:rFonts w:ascii="David" w:hAnsi="David"/>
          <w:b/>
          <w:bCs/>
          <w:caps/>
          <w:spacing w:val="15"/>
          <w:sz w:val="24"/>
          <w:u w:val="single"/>
          <w:rtl/>
          <w:lang w:val="x-none" w:eastAsia="x-none"/>
        </w:rPr>
        <w:t xml:space="preserve">בדיקה וניקוד של </w:t>
      </w:r>
      <w:r w:rsidR="00663195">
        <w:rPr>
          <w:rFonts w:ascii="David" w:hAnsi="David" w:hint="cs"/>
          <w:b/>
          <w:bCs/>
          <w:caps/>
          <w:spacing w:val="15"/>
          <w:sz w:val="24"/>
          <w:u w:val="single"/>
          <w:rtl/>
          <w:lang w:val="x-none" w:eastAsia="x-none"/>
        </w:rPr>
        <w:t>מרכיב ה</w:t>
      </w:r>
      <w:r w:rsidR="007F1E60" w:rsidRPr="00E95FF0">
        <w:rPr>
          <w:rFonts w:ascii="David" w:hAnsi="David"/>
          <w:b/>
          <w:bCs/>
          <w:caps/>
          <w:spacing w:val="15"/>
          <w:sz w:val="24"/>
          <w:u w:val="single"/>
          <w:rtl/>
          <w:lang w:val="x-none" w:eastAsia="x-none"/>
        </w:rPr>
        <w:t>איכות</w:t>
      </w:r>
      <w:r w:rsidR="007F1E60" w:rsidRPr="00E95FF0">
        <w:rPr>
          <w:rFonts w:ascii="David" w:hAnsi="David" w:hint="cs"/>
          <w:b/>
          <w:bCs/>
          <w:caps/>
          <w:spacing w:val="15"/>
          <w:sz w:val="24"/>
          <w:u w:val="single"/>
          <w:rtl/>
          <w:lang w:val="x-none" w:eastAsia="x-none"/>
        </w:rPr>
        <w:t>:</w:t>
      </w:r>
    </w:p>
    <w:p w14:paraId="4E359950" w14:textId="77777777" w:rsidR="00663195" w:rsidRDefault="00663195" w:rsidP="00663195">
      <w:pPr>
        <w:tabs>
          <w:tab w:val="left" w:pos="423"/>
        </w:tabs>
        <w:spacing w:line="276" w:lineRule="auto"/>
        <w:ind w:left="792"/>
        <w:jc w:val="both"/>
        <w:rPr>
          <w:rFonts w:ascii="David" w:hAnsi="David"/>
          <w:b/>
          <w:bCs/>
          <w:caps/>
          <w:spacing w:val="15"/>
          <w:sz w:val="24"/>
          <w:u w:val="single"/>
          <w:lang w:val="x-none" w:eastAsia="x-none"/>
        </w:rPr>
      </w:pPr>
    </w:p>
    <w:tbl>
      <w:tblPr>
        <w:bidiVisual/>
        <w:tblW w:w="8498"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
        <w:gridCol w:w="2126"/>
        <w:gridCol w:w="5100"/>
        <w:gridCol w:w="844"/>
      </w:tblGrid>
      <w:tr w:rsidR="007F1E60" w:rsidRPr="00F17ADF" w14:paraId="2AA31A3C" w14:textId="77777777" w:rsidTr="007A4538">
        <w:trPr>
          <w:trHeight w:val="416"/>
          <w:tblHeader/>
        </w:trPr>
        <w:tc>
          <w:tcPr>
            <w:tcW w:w="428" w:type="dxa"/>
            <w:shd w:val="clear" w:color="auto" w:fill="F2F2F2"/>
          </w:tcPr>
          <w:p w14:paraId="7AAE92F0" w14:textId="77777777" w:rsidR="007F1E60" w:rsidRPr="00824122" w:rsidRDefault="007F1E60"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8" w:name="_Hlk171961578"/>
            <w:r w:rsidRPr="00824122">
              <w:rPr>
                <w:rFonts w:ascii="David" w:eastAsia="Times New Roman" w:hAnsi="David"/>
                <w:bCs/>
                <w:caps/>
                <w:spacing w:val="15"/>
                <w:szCs w:val="22"/>
                <w:rtl/>
                <w:lang w:val="x-none" w:eastAsia="x-none"/>
              </w:rPr>
              <w:t>#</w:t>
            </w:r>
          </w:p>
        </w:tc>
        <w:tc>
          <w:tcPr>
            <w:tcW w:w="2126" w:type="dxa"/>
            <w:shd w:val="clear" w:color="auto" w:fill="F2F2F2"/>
          </w:tcPr>
          <w:p w14:paraId="1648067D"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מרכיב האיכות</w:t>
            </w:r>
          </w:p>
        </w:tc>
        <w:tc>
          <w:tcPr>
            <w:tcW w:w="5100" w:type="dxa"/>
            <w:shd w:val="clear" w:color="auto" w:fill="F2F2F2"/>
          </w:tcPr>
          <w:p w14:paraId="642DA247"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אופן הניקוד</w:t>
            </w:r>
          </w:p>
        </w:tc>
        <w:tc>
          <w:tcPr>
            <w:tcW w:w="844" w:type="dxa"/>
            <w:shd w:val="clear" w:color="auto" w:fill="F2F2F2"/>
          </w:tcPr>
          <w:p w14:paraId="45B778D3" w14:textId="77777777" w:rsidR="007F1E60" w:rsidRPr="00F17ADF" w:rsidRDefault="007F1E60" w:rsidP="00444D9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ניקוד מירבי</w:t>
            </w:r>
          </w:p>
        </w:tc>
      </w:tr>
      <w:tr w:rsidR="00DA64D2" w:rsidRPr="00F17ADF" w14:paraId="3EBED41F" w14:textId="77777777" w:rsidTr="007A4538">
        <w:trPr>
          <w:trHeight w:val="966"/>
        </w:trPr>
        <w:tc>
          <w:tcPr>
            <w:tcW w:w="428" w:type="dxa"/>
            <w:shd w:val="clear" w:color="auto" w:fill="auto"/>
          </w:tcPr>
          <w:p w14:paraId="4E3232A2" w14:textId="77777777" w:rsidR="00DA64D2"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9" w:name="_Hlk171964897"/>
            <w:r w:rsidRPr="00824122">
              <w:rPr>
                <w:rFonts w:ascii="David" w:eastAsia="Times New Roman" w:hAnsi="David" w:hint="cs"/>
                <w:bCs/>
                <w:caps/>
                <w:spacing w:val="15"/>
                <w:szCs w:val="22"/>
                <w:rtl/>
                <w:lang w:val="x-none" w:eastAsia="x-none"/>
              </w:rPr>
              <w:t>1</w:t>
            </w:r>
          </w:p>
          <w:p w14:paraId="76CD4B96" w14:textId="77777777" w:rsidR="00DA64D2"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2126" w:type="dxa"/>
            <w:shd w:val="clear" w:color="auto" w:fill="F2F2F2"/>
          </w:tcPr>
          <w:p w14:paraId="44289C2C" w14:textId="77777777" w:rsidR="007A4538" w:rsidRDefault="00DA64D2" w:rsidP="007A4538">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ניסיון עודף</w:t>
            </w:r>
            <w:r w:rsidR="00663195">
              <w:rPr>
                <w:rFonts w:ascii="David" w:eastAsia="Times New Roman" w:hAnsi="David" w:hint="cs"/>
                <w:bCs/>
                <w:caps/>
                <w:spacing w:val="15"/>
                <w:szCs w:val="22"/>
                <w:rtl/>
                <w:lang w:val="x-none" w:eastAsia="x-none"/>
              </w:rPr>
              <w:t xml:space="preserve"> של היועץ המוצע </w:t>
            </w:r>
            <w:r w:rsidRPr="00824122">
              <w:rPr>
                <w:rFonts w:ascii="David" w:eastAsia="Times New Roman" w:hAnsi="David" w:hint="cs"/>
                <w:bCs/>
                <w:caps/>
                <w:spacing w:val="15"/>
                <w:szCs w:val="22"/>
                <w:rtl/>
                <w:lang w:val="x-none" w:eastAsia="x-none"/>
              </w:rPr>
              <w:t xml:space="preserve"> מעבר לנדרש בתנאי הסף אשר בסעיף </w:t>
            </w:r>
            <w:r w:rsidR="00F42D5D" w:rsidRPr="00824122">
              <w:rPr>
                <w:rFonts w:ascii="David" w:eastAsia="Times New Roman" w:hAnsi="David" w:hint="cs"/>
                <w:bCs/>
                <w:caps/>
                <w:spacing w:val="15"/>
                <w:szCs w:val="22"/>
                <w:rtl/>
                <w:lang w:val="x-none" w:eastAsia="x-none"/>
              </w:rPr>
              <w:t>4.2</w:t>
            </w:r>
            <w:r w:rsidR="00824122">
              <w:rPr>
                <w:rFonts w:ascii="David" w:eastAsia="Times New Roman" w:hAnsi="David" w:hint="cs"/>
                <w:bCs/>
                <w:caps/>
                <w:spacing w:val="15"/>
                <w:szCs w:val="22"/>
                <w:rtl/>
                <w:lang w:val="x-none" w:eastAsia="x-none"/>
              </w:rPr>
              <w:t xml:space="preserve"> במכרז</w:t>
            </w:r>
          </w:p>
          <w:p w14:paraId="14AC2EE4" w14:textId="77777777" w:rsidR="007A4538" w:rsidRDefault="007A4538" w:rsidP="007A4538">
            <w:pPr>
              <w:widowControl w:val="0"/>
              <w:tabs>
                <w:tab w:val="left" w:pos="1133"/>
              </w:tabs>
              <w:spacing w:line="276" w:lineRule="auto"/>
              <w:ind w:right="47"/>
              <w:outlineLvl w:val="2"/>
              <w:rPr>
                <w:rFonts w:ascii="David" w:eastAsia="Times New Roman" w:hAnsi="David"/>
                <w:bCs/>
                <w:caps/>
                <w:spacing w:val="15"/>
                <w:sz w:val="18"/>
                <w:szCs w:val="18"/>
                <w:rtl/>
                <w:lang w:val="x-none" w:eastAsia="x-none"/>
              </w:rPr>
            </w:pPr>
          </w:p>
          <w:p w14:paraId="3CD9B86C" w14:textId="2923F5C7" w:rsidR="007A4538" w:rsidRPr="007A4538" w:rsidRDefault="007A4538" w:rsidP="007A4538">
            <w:pPr>
              <w:pStyle w:val="aa"/>
              <w:widowControl w:val="0"/>
              <w:numPr>
                <w:ilvl w:val="0"/>
                <w:numId w:val="66"/>
              </w:numPr>
              <w:tabs>
                <w:tab w:val="left" w:pos="1133"/>
              </w:tabs>
              <w:spacing w:line="276" w:lineRule="auto"/>
              <w:ind w:left="360" w:right="47"/>
              <w:outlineLvl w:val="2"/>
              <w:rPr>
                <w:rFonts w:ascii="David" w:eastAsia="Times New Roman" w:hAnsi="David"/>
                <w:bCs/>
                <w:caps/>
                <w:spacing w:val="15"/>
                <w:sz w:val="18"/>
                <w:szCs w:val="18"/>
                <w:rtl/>
                <w:lang w:val="x-none" w:eastAsia="x-none"/>
              </w:rPr>
            </w:pPr>
            <w:r w:rsidRPr="007A4538">
              <w:rPr>
                <w:rFonts w:ascii="David" w:eastAsia="Times New Roman" w:hAnsi="David" w:hint="cs"/>
                <w:bCs/>
                <w:caps/>
                <w:spacing w:val="15"/>
                <w:sz w:val="18"/>
                <w:szCs w:val="18"/>
                <w:rtl/>
                <w:lang w:val="x-none" w:eastAsia="x-none"/>
              </w:rPr>
              <w:t xml:space="preserve">הכרה בשנות </w:t>
            </w:r>
            <w:r w:rsidRPr="007A4538">
              <w:rPr>
                <w:rFonts w:ascii="David" w:eastAsia="Times New Roman" w:hAnsi="David" w:hint="cs"/>
                <w:b/>
                <w:caps/>
                <w:spacing w:val="15"/>
                <w:sz w:val="18"/>
                <w:szCs w:val="18"/>
                <w:rtl/>
                <w:lang w:val="x-none" w:eastAsia="x-none"/>
              </w:rPr>
              <w:t>ניסיון - ממועד קבלה רשמית של התואר</w:t>
            </w:r>
          </w:p>
        </w:tc>
        <w:tc>
          <w:tcPr>
            <w:tcW w:w="5100" w:type="dxa"/>
            <w:shd w:val="clear" w:color="auto" w:fill="auto"/>
          </w:tcPr>
          <w:p w14:paraId="0784D5B0" w14:textId="79970AE8" w:rsidR="00DA64D2" w:rsidRPr="00F42D5D" w:rsidRDefault="00DA64D2" w:rsidP="00BD6AB3">
            <w:pPr>
              <w:spacing w:line="276" w:lineRule="auto"/>
              <w:ind w:left="19"/>
              <w:contextualSpacing/>
              <w:jc w:val="both"/>
              <w:rPr>
                <w:rFonts w:ascii="David" w:eastAsia="Times New Roman" w:hAnsi="David"/>
                <w:szCs w:val="22"/>
                <w:rtl/>
                <w:lang w:val="x-none" w:eastAsia="x-none"/>
              </w:rPr>
            </w:pPr>
            <w:r w:rsidRPr="00F42D5D">
              <w:rPr>
                <w:rFonts w:ascii="David" w:eastAsia="Times New Roman" w:hAnsi="David" w:hint="cs"/>
                <w:szCs w:val="22"/>
                <w:rtl/>
                <w:lang w:val="x-none" w:eastAsia="x-none"/>
              </w:rPr>
              <w:t xml:space="preserve">לכל שנה </w:t>
            </w:r>
            <w:r w:rsidR="007A4538">
              <w:rPr>
                <w:rFonts w:ascii="David" w:eastAsia="Times New Roman" w:hAnsi="David" w:hint="cs"/>
                <w:szCs w:val="22"/>
                <w:rtl/>
                <w:lang w:val="x-none" w:eastAsia="x-none"/>
              </w:rPr>
              <w:t xml:space="preserve">של ניסיון בתחום תשתיות מים </w:t>
            </w:r>
            <w:r w:rsidR="007A4538" w:rsidRPr="007A4538">
              <w:rPr>
                <w:rFonts w:ascii="David" w:eastAsia="Times New Roman" w:hAnsi="David" w:hint="cs"/>
                <w:b/>
                <w:bCs/>
                <w:szCs w:val="22"/>
                <w:u w:val="single"/>
                <w:rtl/>
                <w:lang w:val="x-none" w:eastAsia="x-none"/>
              </w:rPr>
              <w:t>או</w:t>
            </w:r>
            <w:r w:rsidR="007A4538">
              <w:rPr>
                <w:rFonts w:ascii="David" w:eastAsia="Times New Roman" w:hAnsi="David" w:hint="cs"/>
                <w:szCs w:val="22"/>
                <w:rtl/>
                <w:lang w:val="x-none" w:eastAsia="x-none"/>
              </w:rPr>
              <w:t xml:space="preserve"> ביוב, מעבר ל - 5 השנים אשר הוצגו עבור היועץ המוצע כהוכחה לעמידתו בתנאי הסף - </w:t>
            </w:r>
            <w:r w:rsidRPr="00F42D5D">
              <w:rPr>
                <w:rFonts w:ascii="David" w:eastAsia="Times New Roman" w:hAnsi="David" w:hint="cs"/>
                <w:szCs w:val="22"/>
                <w:rtl/>
                <w:lang w:val="x-none" w:eastAsia="x-none"/>
              </w:rPr>
              <w:t xml:space="preserve">תוענקנה </w:t>
            </w:r>
            <w:r w:rsidR="007650EC" w:rsidRPr="00F42D5D">
              <w:rPr>
                <w:rFonts w:ascii="David" w:eastAsia="Times New Roman" w:hAnsi="David" w:hint="cs"/>
                <w:szCs w:val="22"/>
                <w:rtl/>
                <w:lang w:val="x-none" w:eastAsia="x-none"/>
              </w:rPr>
              <w:t>5</w:t>
            </w:r>
            <w:r w:rsidRPr="00F42D5D">
              <w:rPr>
                <w:rFonts w:ascii="David" w:eastAsia="Times New Roman" w:hAnsi="David" w:hint="cs"/>
                <w:szCs w:val="22"/>
                <w:rtl/>
                <w:lang w:val="x-none" w:eastAsia="x-none"/>
              </w:rPr>
              <w:t xml:space="preserve"> נקודות. </w:t>
            </w:r>
          </w:p>
          <w:p w14:paraId="29B26C6A" w14:textId="72597EFB" w:rsidR="00DA64D2" w:rsidRPr="00B07986" w:rsidRDefault="00DA64D2" w:rsidP="00BD6AB3">
            <w:pPr>
              <w:spacing w:line="276" w:lineRule="auto"/>
              <w:ind w:left="19"/>
              <w:contextualSpacing/>
              <w:jc w:val="both"/>
              <w:rPr>
                <w:rFonts w:ascii="David" w:eastAsia="Times New Roman" w:hAnsi="David"/>
                <w:bCs/>
                <w:caps/>
                <w:spacing w:val="15"/>
                <w:szCs w:val="22"/>
                <w:highlight w:val="green"/>
                <w:rtl/>
                <w:lang w:val="x-none" w:eastAsia="x-none"/>
              </w:rPr>
            </w:pPr>
            <w:r w:rsidRPr="00F42D5D">
              <w:rPr>
                <w:rFonts w:ascii="David" w:eastAsia="Times New Roman" w:hAnsi="David" w:hint="cs"/>
                <w:szCs w:val="22"/>
                <w:rtl/>
                <w:lang w:val="x-none" w:eastAsia="x-none"/>
              </w:rPr>
              <w:t>בסך הכל ניתן להציג</w:t>
            </w:r>
            <w:r w:rsidR="00B1412C">
              <w:rPr>
                <w:rFonts w:ascii="David" w:eastAsia="Times New Roman" w:hAnsi="David" w:hint="cs"/>
                <w:szCs w:val="22"/>
                <w:rtl/>
                <w:lang w:val="x-none" w:eastAsia="x-none"/>
              </w:rPr>
              <w:t xml:space="preserve"> עד</w:t>
            </w:r>
            <w:r w:rsidRPr="00F42D5D">
              <w:rPr>
                <w:rFonts w:ascii="David" w:eastAsia="Times New Roman" w:hAnsi="David" w:hint="cs"/>
                <w:szCs w:val="22"/>
                <w:rtl/>
                <w:lang w:val="x-none" w:eastAsia="x-none"/>
              </w:rPr>
              <w:t xml:space="preserve"> </w:t>
            </w:r>
            <w:r w:rsidR="007650EC" w:rsidRPr="00F42D5D">
              <w:rPr>
                <w:rFonts w:ascii="David" w:eastAsia="Times New Roman" w:hAnsi="David" w:hint="cs"/>
                <w:szCs w:val="22"/>
                <w:rtl/>
                <w:lang w:val="x-none" w:eastAsia="x-none"/>
              </w:rPr>
              <w:t>8</w:t>
            </w:r>
            <w:r w:rsidRPr="00F42D5D">
              <w:rPr>
                <w:rFonts w:ascii="David" w:eastAsia="Times New Roman" w:hAnsi="David" w:hint="cs"/>
                <w:szCs w:val="22"/>
                <w:rtl/>
                <w:lang w:val="x-none" w:eastAsia="x-none"/>
              </w:rPr>
              <w:t xml:space="preserve"> שנים נוספות </w:t>
            </w:r>
            <w:r w:rsidR="00B1412C">
              <w:rPr>
                <w:rFonts w:ascii="David" w:eastAsia="Times New Roman" w:hAnsi="David" w:hint="cs"/>
                <w:szCs w:val="22"/>
                <w:rtl/>
                <w:lang w:val="x-none" w:eastAsia="x-none"/>
              </w:rPr>
              <w:t xml:space="preserve">(96 חודשים במצטבר) </w:t>
            </w:r>
            <w:r w:rsidRPr="00F42D5D">
              <w:rPr>
                <w:rFonts w:ascii="David" w:eastAsia="Times New Roman" w:hAnsi="David" w:hint="cs"/>
                <w:szCs w:val="22"/>
                <w:rtl/>
                <w:lang w:val="x-none" w:eastAsia="x-none"/>
              </w:rPr>
              <w:t xml:space="preserve">מעבר </w:t>
            </w:r>
            <w:r w:rsidR="007A4538">
              <w:rPr>
                <w:rFonts w:ascii="David" w:eastAsia="Times New Roman" w:hAnsi="David" w:hint="cs"/>
                <w:szCs w:val="22"/>
                <w:rtl/>
                <w:lang w:val="x-none" w:eastAsia="x-none"/>
              </w:rPr>
              <w:t>ל-5</w:t>
            </w:r>
            <w:r w:rsidRPr="00F42D5D">
              <w:rPr>
                <w:rFonts w:ascii="David" w:eastAsia="Times New Roman" w:hAnsi="David" w:hint="cs"/>
                <w:szCs w:val="22"/>
                <w:rtl/>
                <w:lang w:val="x-none" w:eastAsia="x-none"/>
              </w:rPr>
              <w:t xml:space="preserve"> </w:t>
            </w:r>
            <w:r w:rsidR="00B1412C">
              <w:rPr>
                <w:rFonts w:ascii="David" w:eastAsia="Times New Roman" w:hAnsi="David" w:hint="cs"/>
                <w:szCs w:val="22"/>
                <w:rtl/>
                <w:lang w:val="x-none" w:eastAsia="x-none"/>
              </w:rPr>
              <w:t xml:space="preserve">השנים </w:t>
            </w:r>
            <w:r w:rsidRPr="00F42D5D">
              <w:rPr>
                <w:rFonts w:ascii="David" w:eastAsia="Times New Roman" w:hAnsi="David" w:hint="cs"/>
                <w:szCs w:val="22"/>
                <w:rtl/>
                <w:lang w:val="x-none" w:eastAsia="x-none"/>
              </w:rPr>
              <w:t>אשר הוצגו עבור תנאי הסף.</w:t>
            </w:r>
          </w:p>
        </w:tc>
        <w:tc>
          <w:tcPr>
            <w:tcW w:w="844" w:type="dxa"/>
            <w:shd w:val="clear" w:color="auto" w:fill="auto"/>
          </w:tcPr>
          <w:p w14:paraId="3CF5DA27" w14:textId="77777777" w:rsidR="00DA64D2" w:rsidRPr="00F17ADF" w:rsidRDefault="00DA64D2"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40</w:t>
            </w:r>
            <w:r w:rsidRPr="00F17ADF">
              <w:rPr>
                <w:rFonts w:ascii="David" w:eastAsia="Times New Roman" w:hAnsi="David" w:hint="cs"/>
                <w:b/>
                <w:caps/>
                <w:spacing w:val="15"/>
                <w:szCs w:val="22"/>
                <w:rtl/>
                <w:lang w:val="x-none" w:eastAsia="x-none"/>
              </w:rPr>
              <w:t xml:space="preserve"> </w:t>
            </w:r>
            <w:r>
              <w:rPr>
                <w:rFonts w:ascii="David" w:eastAsia="Times New Roman" w:hAnsi="David" w:hint="cs"/>
                <w:b/>
                <w:caps/>
                <w:spacing w:val="15"/>
                <w:szCs w:val="22"/>
                <w:rtl/>
                <w:lang w:val="x-none" w:eastAsia="x-none"/>
              </w:rPr>
              <w:t>נקודות</w:t>
            </w:r>
          </w:p>
        </w:tc>
      </w:tr>
      <w:bookmarkEnd w:id="8"/>
      <w:bookmarkEnd w:id="9"/>
      <w:tr w:rsidR="007F1E60" w:rsidRPr="00F17ADF" w14:paraId="3DF8769D" w14:textId="77777777" w:rsidTr="007A4538">
        <w:trPr>
          <w:trHeight w:val="195"/>
        </w:trPr>
        <w:tc>
          <w:tcPr>
            <w:tcW w:w="428" w:type="dxa"/>
            <w:tcBorders>
              <w:bottom w:val="single" w:sz="4" w:space="0" w:color="auto"/>
            </w:tcBorders>
            <w:shd w:val="clear" w:color="auto" w:fill="auto"/>
          </w:tcPr>
          <w:p w14:paraId="39DC8DD1" w14:textId="77777777" w:rsidR="007F1E60"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2</w:t>
            </w:r>
          </w:p>
        </w:tc>
        <w:tc>
          <w:tcPr>
            <w:tcW w:w="2126" w:type="dxa"/>
            <w:tcBorders>
              <w:bottom w:val="single" w:sz="4" w:space="0" w:color="auto"/>
            </w:tcBorders>
            <w:shd w:val="clear" w:color="auto" w:fill="F2F2F2"/>
          </w:tcPr>
          <w:p w14:paraId="5D395B9F" w14:textId="77777777" w:rsidR="007F1E60" w:rsidRPr="000831BE" w:rsidRDefault="007F1E60" w:rsidP="00444D97">
            <w:pPr>
              <w:widowControl w:val="0"/>
              <w:tabs>
                <w:tab w:val="left" w:pos="1133"/>
              </w:tabs>
              <w:spacing w:line="276" w:lineRule="auto"/>
              <w:ind w:right="189"/>
              <w:outlineLvl w:val="2"/>
              <w:rPr>
                <w:rFonts w:ascii="David" w:eastAsia="Times New Roman" w:hAnsi="David"/>
                <w:bCs/>
                <w:caps/>
                <w:spacing w:val="15"/>
                <w:szCs w:val="22"/>
                <w:rtl/>
                <w:lang w:val="x-none" w:eastAsia="x-none"/>
              </w:rPr>
            </w:pPr>
            <w:r w:rsidRPr="000831BE">
              <w:rPr>
                <w:rFonts w:ascii="David" w:eastAsia="Times New Roman" w:hAnsi="David"/>
                <w:bCs/>
                <w:caps/>
                <w:spacing w:val="15"/>
                <w:szCs w:val="22"/>
                <w:rtl/>
                <w:lang w:val="x-none" w:eastAsia="x-none"/>
              </w:rPr>
              <w:t xml:space="preserve">ראיון למציע וליועץ המוצע מטעמו </w:t>
            </w:r>
          </w:p>
          <w:p w14:paraId="7C7CD4A6" w14:textId="77777777" w:rsidR="007F1E60" w:rsidRPr="000831BE" w:rsidRDefault="007F1E60" w:rsidP="00444D97">
            <w:pPr>
              <w:widowControl w:val="0"/>
              <w:tabs>
                <w:tab w:val="left" w:pos="1133"/>
              </w:tabs>
              <w:spacing w:line="276" w:lineRule="auto"/>
              <w:ind w:right="189"/>
              <w:jc w:val="both"/>
              <w:outlineLvl w:val="2"/>
              <w:rPr>
                <w:rFonts w:ascii="David" w:eastAsia="Times New Roman" w:hAnsi="David"/>
                <w:bCs/>
                <w:caps/>
                <w:spacing w:val="15"/>
                <w:szCs w:val="22"/>
                <w:rtl/>
                <w:lang w:val="x-none" w:eastAsia="x-none"/>
              </w:rPr>
            </w:pPr>
          </w:p>
          <w:p w14:paraId="1A340D1A" w14:textId="7F35F127" w:rsidR="007A4538" w:rsidRPr="007A4538" w:rsidRDefault="007F1E60" w:rsidP="007A4538">
            <w:pPr>
              <w:pStyle w:val="aa"/>
              <w:widowControl w:val="0"/>
              <w:numPr>
                <w:ilvl w:val="0"/>
                <w:numId w:val="62"/>
              </w:numPr>
              <w:tabs>
                <w:tab w:val="left" w:pos="1133"/>
              </w:tabs>
              <w:outlineLvl w:val="2"/>
              <w:rPr>
                <w:rFonts w:ascii="David" w:eastAsia="Times New Roman" w:hAnsi="David"/>
                <w:b/>
                <w:caps/>
                <w:spacing w:val="15"/>
                <w:sz w:val="18"/>
                <w:szCs w:val="18"/>
                <w:lang w:val="x-none" w:eastAsia="x-none"/>
              </w:rPr>
            </w:pPr>
            <w:r w:rsidRPr="007A4538">
              <w:rPr>
                <w:rFonts w:ascii="David" w:eastAsia="Times New Roman" w:hAnsi="David"/>
                <w:b/>
                <w:caps/>
                <w:spacing w:val="15"/>
                <w:sz w:val="18"/>
                <w:szCs w:val="18"/>
                <w:rtl/>
                <w:lang w:val="x-none" w:eastAsia="x-none"/>
              </w:rPr>
              <w:t>אי הגעת אחד ממוזמני המציע לראיון תגרור הענקת ציון "</w:t>
            </w:r>
            <w:r w:rsidRPr="007A4538">
              <w:rPr>
                <w:rFonts w:ascii="David" w:eastAsia="Times New Roman" w:hAnsi="David"/>
                <w:bCs/>
                <w:caps/>
                <w:spacing w:val="15"/>
                <w:sz w:val="18"/>
                <w:szCs w:val="18"/>
                <w:rtl/>
                <w:lang w:val="x-none" w:eastAsia="x-none"/>
              </w:rPr>
              <w:t>אפס</w:t>
            </w:r>
            <w:r w:rsidRPr="007A4538">
              <w:rPr>
                <w:rFonts w:ascii="David" w:eastAsia="Times New Roman" w:hAnsi="David"/>
                <w:b/>
                <w:caps/>
                <w:spacing w:val="15"/>
                <w:sz w:val="18"/>
                <w:szCs w:val="18"/>
                <w:rtl/>
                <w:lang w:val="x-none" w:eastAsia="x-none"/>
              </w:rPr>
              <w:t>" למציע זה במרכיב הריאיון</w:t>
            </w:r>
            <w:r w:rsidR="007A4538" w:rsidRPr="007A4538">
              <w:rPr>
                <w:rFonts w:ascii="David" w:eastAsia="Times New Roman" w:hAnsi="David" w:hint="cs"/>
                <w:b/>
                <w:caps/>
                <w:spacing w:val="15"/>
                <w:sz w:val="18"/>
                <w:szCs w:val="18"/>
                <w:rtl/>
                <w:lang w:val="x-none" w:eastAsia="x-none"/>
              </w:rPr>
              <w:t xml:space="preserve">. </w:t>
            </w:r>
          </w:p>
          <w:p w14:paraId="49C35A17" w14:textId="547150C2" w:rsidR="007A4538" w:rsidRPr="007A4538" w:rsidRDefault="007A4538" w:rsidP="007A4538">
            <w:pPr>
              <w:pStyle w:val="aa"/>
              <w:widowControl w:val="0"/>
              <w:numPr>
                <w:ilvl w:val="0"/>
                <w:numId w:val="62"/>
              </w:numPr>
              <w:tabs>
                <w:tab w:val="left" w:pos="1133"/>
              </w:tabs>
              <w:outlineLvl w:val="2"/>
              <w:rPr>
                <w:rFonts w:ascii="David" w:eastAsia="Times New Roman" w:hAnsi="David"/>
                <w:b/>
                <w:caps/>
                <w:spacing w:val="15"/>
                <w:sz w:val="18"/>
                <w:szCs w:val="18"/>
                <w:rtl/>
                <w:lang w:val="x-none" w:eastAsia="x-none"/>
              </w:rPr>
            </w:pPr>
            <w:r w:rsidRPr="007A4538">
              <w:rPr>
                <w:rFonts w:ascii="David" w:eastAsia="Times New Roman" w:hAnsi="David" w:hint="cs"/>
                <w:b/>
                <w:caps/>
                <w:spacing w:val="15"/>
                <w:sz w:val="18"/>
                <w:szCs w:val="18"/>
                <w:rtl/>
                <w:lang w:val="x-none" w:eastAsia="x-none"/>
              </w:rPr>
              <w:t xml:space="preserve">יכול והריאיון יתקיים באופן מקוון </w:t>
            </w:r>
            <w:r w:rsidRPr="007A4538">
              <w:rPr>
                <w:rFonts w:ascii="David" w:eastAsia="Times New Roman" w:hAnsi="David"/>
                <w:b/>
                <w:caps/>
                <w:spacing w:val="15"/>
                <w:sz w:val="18"/>
                <w:szCs w:val="18"/>
                <w:rtl/>
                <w:lang w:val="x-none" w:eastAsia="x-none"/>
              </w:rPr>
              <w:t>–</w:t>
            </w:r>
            <w:r w:rsidRPr="007A4538">
              <w:rPr>
                <w:rFonts w:ascii="David" w:eastAsia="Times New Roman" w:hAnsi="David" w:hint="cs"/>
                <w:b/>
                <w:caps/>
                <w:spacing w:val="15"/>
                <w:sz w:val="18"/>
                <w:szCs w:val="18"/>
                <w:rtl/>
                <w:lang w:val="x-none" w:eastAsia="x-none"/>
              </w:rPr>
              <w:t xml:space="preserve"> על פי שיקול דעתו של המנהל.</w:t>
            </w:r>
          </w:p>
          <w:p w14:paraId="5BF6E81A" w14:textId="6663FF9E" w:rsidR="007F1E60" w:rsidRPr="000831BE" w:rsidRDefault="007F1E60" w:rsidP="00444D97">
            <w:pPr>
              <w:widowControl w:val="0"/>
              <w:tabs>
                <w:tab w:val="left" w:pos="1133"/>
              </w:tabs>
              <w:spacing w:line="276" w:lineRule="auto"/>
              <w:ind w:right="189"/>
              <w:outlineLvl w:val="2"/>
              <w:rPr>
                <w:rFonts w:ascii="David" w:eastAsia="Times New Roman" w:hAnsi="David"/>
                <w:bCs/>
                <w:caps/>
                <w:spacing w:val="15"/>
                <w:szCs w:val="22"/>
                <w:rtl/>
                <w:lang w:val="x-none" w:eastAsia="x-none"/>
              </w:rPr>
            </w:pPr>
          </w:p>
        </w:tc>
        <w:tc>
          <w:tcPr>
            <w:tcW w:w="5100" w:type="dxa"/>
            <w:tcBorders>
              <w:bottom w:val="single" w:sz="4" w:space="0" w:color="auto"/>
            </w:tcBorders>
            <w:shd w:val="clear" w:color="auto" w:fill="auto"/>
          </w:tcPr>
          <w:p w14:paraId="2A331AC4" w14:textId="77777777" w:rsidR="007F1E60" w:rsidRPr="00444D97" w:rsidRDefault="007F1E60" w:rsidP="00BD6AB3">
            <w:pPr>
              <w:pStyle w:val="aa"/>
              <w:widowControl w:val="0"/>
              <w:numPr>
                <w:ilvl w:val="0"/>
                <w:numId w:val="62"/>
              </w:numPr>
              <w:tabs>
                <w:tab w:val="left" w:pos="1133"/>
              </w:tabs>
              <w:spacing w:line="276" w:lineRule="auto"/>
              <w:jc w:val="both"/>
              <w:outlineLvl w:val="2"/>
              <w:rPr>
                <w:rFonts w:ascii="David" w:eastAsia="Times New Roman" w:hAnsi="David"/>
                <w:b/>
                <w:caps/>
                <w:spacing w:val="15"/>
                <w:szCs w:val="22"/>
                <w:rtl/>
                <w:lang w:val="x-none" w:eastAsia="x-none"/>
              </w:rPr>
            </w:pPr>
            <w:r w:rsidRPr="00444D97">
              <w:rPr>
                <w:rFonts w:ascii="David" w:eastAsia="Times New Roman" w:hAnsi="David"/>
                <w:b/>
                <w:caps/>
                <w:spacing w:val="15"/>
                <w:szCs w:val="22"/>
                <w:rtl/>
                <w:lang w:val="x-none" w:eastAsia="x-none"/>
              </w:rPr>
              <w:t>המנהל יזמן את מנכ"ל המציע או מי מטעמו ואת היועץ המוצע לראיון במשרדי המנהל (סמוך ליישוב בית אל).</w:t>
            </w:r>
          </w:p>
          <w:p w14:paraId="0040B5C4" w14:textId="005CF6A0" w:rsidR="007F1E60" w:rsidRPr="00444D97" w:rsidRDefault="007A4538" w:rsidP="00BD6AB3">
            <w:pPr>
              <w:pStyle w:val="aa"/>
              <w:numPr>
                <w:ilvl w:val="0"/>
                <w:numId w:val="62"/>
              </w:numPr>
              <w:spacing w:line="276" w:lineRule="auto"/>
              <w:jc w:val="both"/>
              <w:rPr>
                <w:rFonts w:ascii="David" w:eastAsia="Times New Roman" w:hAnsi="David"/>
                <w:szCs w:val="22"/>
                <w:rtl/>
                <w:lang w:val="x-none" w:eastAsia="x-none"/>
              </w:rPr>
            </w:pPr>
            <w:r>
              <w:rPr>
                <w:rFonts w:ascii="David" w:eastAsia="Times New Roman" w:hAnsi="David" w:hint="cs"/>
                <w:szCs w:val="22"/>
                <w:rtl/>
                <w:lang w:val="x-none" w:eastAsia="x-none"/>
              </w:rPr>
              <w:t>המנהל</w:t>
            </w:r>
            <w:r w:rsidR="007F1E60" w:rsidRPr="00444D97">
              <w:rPr>
                <w:rFonts w:ascii="David" w:eastAsia="Times New Roman" w:hAnsi="David"/>
                <w:szCs w:val="22"/>
                <w:rtl/>
                <w:lang w:val="x-none" w:eastAsia="x-none"/>
              </w:rPr>
              <w:t xml:space="preserve"> ינקד את התרשמותו ממהלך הריאיון לכל פרמטר שלהלן על פי סולם ציונים של מ"</w:t>
            </w:r>
            <w:r w:rsidR="007F1E60" w:rsidRPr="00444D97">
              <w:rPr>
                <w:rFonts w:ascii="David" w:eastAsia="Times New Roman" w:hAnsi="David"/>
                <w:b/>
                <w:bCs/>
                <w:szCs w:val="22"/>
                <w:rtl/>
                <w:lang w:val="x-none" w:eastAsia="x-none"/>
              </w:rPr>
              <w:t>1</w:t>
            </w:r>
            <w:r w:rsidR="007F1E60" w:rsidRPr="00444D97">
              <w:rPr>
                <w:rFonts w:ascii="David" w:eastAsia="Times New Roman" w:hAnsi="David"/>
                <w:szCs w:val="22"/>
                <w:rtl/>
                <w:lang w:val="x-none" w:eastAsia="x-none"/>
              </w:rPr>
              <w:t>" = "</w:t>
            </w:r>
            <w:r w:rsidR="007F1E60" w:rsidRPr="00444D97">
              <w:rPr>
                <w:rFonts w:ascii="David" w:eastAsia="Times New Roman" w:hAnsi="David"/>
                <w:b/>
                <w:bCs/>
                <w:szCs w:val="22"/>
                <w:rtl/>
                <w:lang w:val="x-none" w:eastAsia="x-none"/>
              </w:rPr>
              <w:t>נמוך</w:t>
            </w:r>
            <w:r w:rsidR="007F1E60" w:rsidRPr="00444D97">
              <w:rPr>
                <w:rFonts w:ascii="David" w:eastAsia="Times New Roman" w:hAnsi="David"/>
                <w:szCs w:val="22"/>
                <w:rtl/>
                <w:lang w:val="x-none" w:eastAsia="x-none"/>
              </w:rPr>
              <w:t>" עד "</w:t>
            </w:r>
            <w:r w:rsidR="007F1E60" w:rsidRPr="00444D97">
              <w:rPr>
                <w:rFonts w:ascii="David" w:eastAsia="Times New Roman" w:hAnsi="David" w:hint="cs"/>
                <w:b/>
                <w:bCs/>
                <w:szCs w:val="22"/>
                <w:rtl/>
                <w:lang w:val="x-none" w:eastAsia="x-none"/>
              </w:rPr>
              <w:t>5</w:t>
            </w:r>
            <w:r w:rsidR="007F1E60" w:rsidRPr="00444D97">
              <w:rPr>
                <w:rFonts w:ascii="David" w:eastAsia="Times New Roman" w:hAnsi="David"/>
                <w:szCs w:val="22"/>
                <w:rtl/>
                <w:lang w:val="x-none" w:eastAsia="x-none"/>
              </w:rPr>
              <w:t>" = "</w:t>
            </w:r>
            <w:r w:rsidR="007F1E60" w:rsidRPr="00444D97">
              <w:rPr>
                <w:rFonts w:ascii="David" w:eastAsia="Times New Roman" w:hAnsi="David"/>
                <w:b/>
                <w:bCs/>
                <w:szCs w:val="22"/>
                <w:rtl/>
                <w:lang w:val="x-none" w:eastAsia="x-none"/>
              </w:rPr>
              <w:t>גבוה</w:t>
            </w:r>
            <w:r w:rsidR="007F1E60" w:rsidRPr="00444D97">
              <w:rPr>
                <w:rFonts w:ascii="David" w:eastAsia="Times New Roman" w:hAnsi="David"/>
                <w:szCs w:val="22"/>
                <w:rtl/>
                <w:lang w:val="x-none" w:eastAsia="x-none"/>
              </w:rPr>
              <w:t>":</w:t>
            </w:r>
          </w:p>
          <w:p w14:paraId="4D89DCBF" w14:textId="77777777" w:rsidR="007F1E60" w:rsidRPr="000831BE" w:rsidRDefault="007F1E60" w:rsidP="00BD6AB3">
            <w:pPr>
              <w:numPr>
                <w:ilvl w:val="0"/>
                <w:numId w:val="23"/>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ידע מקצועי ו</w:t>
            </w:r>
            <w:r w:rsidRPr="000831BE">
              <w:rPr>
                <w:rFonts w:ascii="David" w:eastAsia="Times New Roman" w:hAnsi="David"/>
                <w:szCs w:val="22"/>
                <w:rtl/>
                <w:lang w:val="x-none" w:eastAsia="x-none"/>
              </w:rPr>
              <w:t xml:space="preserve">הבנת תכולת השירותים המבוקשים במכרז, אילוצים, קשיים וגורמים מעורבים; </w:t>
            </w:r>
          </w:p>
          <w:p w14:paraId="3CE65C3C" w14:textId="77777777" w:rsidR="007F1E60" w:rsidRPr="000831BE" w:rsidRDefault="007F1E60" w:rsidP="00BD6AB3">
            <w:pPr>
              <w:numPr>
                <w:ilvl w:val="0"/>
                <w:numId w:val="23"/>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הצגת תוכנית עבודה ו</w:t>
            </w:r>
            <w:r w:rsidRPr="000831BE">
              <w:rPr>
                <w:rFonts w:ascii="David" w:eastAsia="Times New Roman" w:hAnsi="David"/>
                <w:szCs w:val="22"/>
                <w:rtl/>
                <w:lang w:val="x-none" w:eastAsia="x-none"/>
              </w:rPr>
              <w:t>יכולת ארגון וניהול של היועץ המוצע</w:t>
            </w:r>
            <w:r w:rsidRPr="000831BE">
              <w:rPr>
                <w:rFonts w:ascii="David" w:eastAsia="Times New Roman" w:hAnsi="David" w:hint="cs"/>
                <w:szCs w:val="22"/>
                <w:rtl/>
                <w:lang w:val="x-none" w:eastAsia="x-none"/>
              </w:rPr>
              <w:t xml:space="preserve">, </w:t>
            </w:r>
            <w:r w:rsidRPr="000831BE">
              <w:rPr>
                <w:rFonts w:ascii="David" w:eastAsia="Times New Roman" w:hAnsi="David"/>
                <w:szCs w:val="22"/>
                <w:rtl/>
                <w:lang w:val="x-none" w:eastAsia="x-none"/>
              </w:rPr>
              <w:t>היכרות של היועץ המוצע עם מאפייני העבודה הנדרשים המכרז מול הגורמים המעורבים</w:t>
            </w:r>
            <w:r>
              <w:rPr>
                <w:rFonts w:ascii="David" w:eastAsia="Times New Roman" w:hAnsi="David" w:hint="cs"/>
                <w:szCs w:val="22"/>
                <w:rtl/>
                <w:lang w:val="x-none" w:eastAsia="x-none"/>
              </w:rPr>
              <w:t>;</w:t>
            </w:r>
          </w:p>
          <w:p w14:paraId="6C6D51A5" w14:textId="4D7316FF" w:rsidR="007F1E60" w:rsidRPr="009D6816" w:rsidRDefault="007F1E60" w:rsidP="00BD6AB3">
            <w:pPr>
              <w:numPr>
                <w:ilvl w:val="0"/>
                <w:numId w:val="23"/>
              </w:numPr>
              <w:spacing w:line="276" w:lineRule="auto"/>
              <w:jc w:val="both"/>
              <w:rPr>
                <w:rFonts w:ascii="David" w:eastAsia="Times New Roman" w:hAnsi="David"/>
                <w:b/>
                <w:bCs/>
                <w:szCs w:val="22"/>
                <w:lang w:val="x-none" w:eastAsia="x-none"/>
              </w:rPr>
            </w:pPr>
            <w:r w:rsidRPr="000831BE">
              <w:rPr>
                <w:rFonts w:ascii="David" w:eastAsia="Times New Roman" w:hAnsi="David" w:hint="cs"/>
                <w:szCs w:val="22"/>
                <w:rtl/>
                <w:lang w:val="x-none" w:eastAsia="x-none"/>
              </w:rPr>
              <w:t>יכולת הבעה בעברית, באנגלית ובערבית</w:t>
            </w:r>
            <w:r w:rsidR="009D6816">
              <w:rPr>
                <w:rFonts w:ascii="David" w:eastAsia="Times New Roman" w:hAnsi="David" w:hint="cs"/>
                <w:szCs w:val="22"/>
                <w:rtl/>
                <w:lang w:val="x-none" w:eastAsia="x-none"/>
              </w:rPr>
              <w:t xml:space="preserve"> </w:t>
            </w:r>
            <w:r w:rsidR="009D6816" w:rsidRPr="009D6816">
              <w:rPr>
                <w:rFonts w:ascii="David" w:eastAsia="Times New Roman" w:hAnsi="David" w:hint="cs"/>
                <w:b/>
                <w:bCs/>
                <w:szCs w:val="22"/>
                <w:rtl/>
                <w:lang w:val="x-none" w:eastAsia="x-none"/>
              </w:rPr>
              <w:t>(תתקיים שיחה בעל פה)</w:t>
            </w:r>
            <w:r w:rsidRPr="009D6816">
              <w:rPr>
                <w:rFonts w:ascii="David" w:eastAsia="Times New Roman" w:hAnsi="David" w:hint="cs"/>
                <w:b/>
                <w:bCs/>
                <w:szCs w:val="22"/>
                <w:rtl/>
                <w:lang w:val="x-none" w:eastAsia="x-none"/>
              </w:rPr>
              <w:t>;</w:t>
            </w:r>
          </w:p>
          <w:p w14:paraId="38E21DB4" w14:textId="21119695" w:rsidR="007F1E60" w:rsidRPr="000831BE" w:rsidRDefault="007F1E60" w:rsidP="00BD6AB3">
            <w:pPr>
              <w:numPr>
                <w:ilvl w:val="0"/>
                <w:numId w:val="23"/>
              </w:numPr>
              <w:spacing w:line="276" w:lineRule="auto"/>
              <w:jc w:val="both"/>
              <w:rPr>
                <w:rFonts w:ascii="David" w:eastAsia="Times New Roman" w:hAnsi="David"/>
                <w:szCs w:val="22"/>
                <w:rtl/>
                <w:lang w:val="x-none" w:eastAsia="x-none"/>
              </w:rPr>
            </w:pPr>
            <w:r w:rsidRPr="000831BE">
              <w:rPr>
                <w:rFonts w:ascii="David" w:eastAsia="Times New Roman" w:hAnsi="David" w:hint="cs"/>
                <w:szCs w:val="22"/>
                <w:rtl/>
                <w:lang w:val="x-none" w:eastAsia="x-none"/>
              </w:rPr>
              <w:t xml:space="preserve">יכולת עבודה עם יישומים ממוחשבים: </w:t>
            </w:r>
            <w:r w:rsidRPr="000831BE">
              <w:rPr>
                <w:rFonts w:ascii="David" w:eastAsia="Times New Roman" w:hAnsi="David" w:hint="cs"/>
                <w:szCs w:val="22"/>
                <w:lang w:val="x-none" w:eastAsia="x-none"/>
              </w:rPr>
              <w:t>W</w:t>
            </w:r>
            <w:r w:rsidRPr="000831BE">
              <w:rPr>
                <w:rFonts w:ascii="David" w:eastAsia="Times New Roman" w:hAnsi="David"/>
                <w:szCs w:val="22"/>
                <w:lang w:eastAsia="x-none"/>
              </w:rPr>
              <w:t>ord,</w:t>
            </w:r>
            <w:r>
              <w:rPr>
                <w:rFonts w:ascii="David" w:eastAsia="Times New Roman" w:hAnsi="David"/>
                <w:szCs w:val="22"/>
                <w:lang w:eastAsia="x-none"/>
              </w:rPr>
              <w:t xml:space="preserve"> </w:t>
            </w:r>
            <w:r w:rsidRPr="000831BE">
              <w:rPr>
                <w:rFonts w:ascii="David" w:eastAsia="Times New Roman" w:hAnsi="David"/>
                <w:szCs w:val="22"/>
                <w:lang w:eastAsia="x-none"/>
              </w:rPr>
              <w:t>Excel, Power Point</w:t>
            </w:r>
            <w:r>
              <w:rPr>
                <w:rFonts w:ascii="David" w:eastAsia="Times New Roman" w:hAnsi="David" w:hint="cs"/>
                <w:szCs w:val="22"/>
                <w:rtl/>
                <w:lang w:val="x-none" w:eastAsia="x-none"/>
              </w:rPr>
              <w:t xml:space="preserve">, </w:t>
            </w:r>
            <w:r>
              <w:rPr>
                <w:rFonts w:ascii="David" w:eastAsia="Times New Roman" w:hAnsi="David"/>
                <w:szCs w:val="22"/>
                <w:lang w:eastAsia="x-none"/>
              </w:rPr>
              <w:t>Arcmap</w:t>
            </w:r>
            <w:r w:rsidR="009D6816">
              <w:rPr>
                <w:rFonts w:ascii="David" w:eastAsia="Times New Roman" w:hAnsi="David" w:hint="cs"/>
                <w:szCs w:val="22"/>
                <w:rtl/>
                <w:lang w:val="x-none" w:eastAsia="x-none"/>
              </w:rPr>
              <w:t xml:space="preserve"> </w:t>
            </w:r>
            <w:r w:rsidR="009D6816" w:rsidRPr="009D6816">
              <w:rPr>
                <w:rFonts w:ascii="David" w:eastAsia="Times New Roman" w:hAnsi="David" w:hint="cs"/>
                <w:b/>
                <w:bCs/>
                <w:szCs w:val="22"/>
                <w:rtl/>
                <w:lang w:val="x-none" w:eastAsia="x-none"/>
              </w:rPr>
              <w:t>(יתקיים מבחן מעשי)</w:t>
            </w:r>
          </w:p>
        </w:tc>
        <w:tc>
          <w:tcPr>
            <w:tcW w:w="844" w:type="dxa"/>
            <w:shd w:val="clear" w:color="auto" w:fill="auto"/>
          </w:tcPr>
          <w:p w14:paraId="559A587B" w14:textId="77777777" w:rsidR="007F1E60" w:rsidRPr="000831BE" w:rsidRDefault="007F1E60"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 </w:t>
            </w:r>
          </w:p>
          <w:p w14:paraId="1D415B93" w14:textId="77777777" w:rsidR="007F1E60" w:rsidRPr="00F17ADF" w:rsidRDefault="00B07986"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20</w:t>
            </w:r>
            <w:r w:rsidR="007F1E60" w:rsidRPr="000831BE">
              <w:rPr>
                <w:rFonts w:ascii="David" w:eastAsia="Times New Roman" w:hAnsi="David" w:hint="cs"/>
                <w:b/>
                <w:caps/>
                <w:spacing w:val="15"/>
                <w:szCs w:val="22"/>
                <w:rtl/>
                <w:lang w:val="x-none" w:eastAsia="x-none"/>
              </w:rPr>
              <w:t xml:space="preserve"> נקודות</w:t>
            </w:r>
          </w:p>
          <w:p w14:paraId="6F62D7AA" w14:textId="77777777" w:rsidR="007F1E60" w:rsidRPr="00F17ADF" w:rsidRDefault="007F1E60" w:rsidP="00444D97">
            <w:pPr>
              <w:spacing w:line="276" w:lineRule="auto"/>
              <w:ind w:right="-83"/>
              <w:jc w:val="both"/>
              <w:rPr>
                <w:rFonts w:ascii="David" w:eastAsia="Times New Roman" w:hAnsi="David"/>
                <w:b/>
                <w:szCs w:val="22"/>
                <w:rtl/>
                <w:lang w:val="x-none" w:eastAsia="x-none"/>
              </w:rPr>
            </w:pPr>
          </w:p>
        </w:tc>
      </w:tr>
      <w:tr w:rsidR="007F1E60" w:rsidRPr="00F17ADF" w14:paraId="5F1D3C8B" w14:textId="77777777" w:rsidTr="007A4538">
        <w:trPr>
          <w:trHeight w:val="195"/>
        </w:trPr>
        <w:tc>
          <w:tcPr>
            <w:tcW w:w="428" w:type="dxa"/>
            <w:tcBorders>
              <w:top w:val="single" w:sz="4" w:space="0" w:color="auto"/>
              <w:left w:val="nil"/>
              <w:bottom w:val="nil"/>
              <w:right w:val="nil"/>
            </w:tcBorders>
            <w:shd w:val="clear" w:color="auto" w:fill="auto"/>
          </w:tcPr>
          <w:p w14:paraId="7FEB4790" w14:textId="77777777" w:rsidR="007F1E60" w:rsidRPr="00824122" w:rsidRDefault="007F1E60"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2126" w:type="dxa"/>
            <w:tcBorders>
              <w:top w:val="single" w:sz="4" w:space="0" w:color="auto"/>
              <w:left w:val="nil"/>
              <w:bottom w:val="nil"/>
              <w:right w:val="single" w:sz="4" w:space="0" w:color="auto"/>
            </w:tcBorders>
            <w:shd w:val="clear" w:color="auto" w:fill="auto"/>
          </w:tcPr>
          <w:p w14:paraId="00255A0D"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5100" w:type="dxa"/>
            <w:tcBorders>
              <w:top w:val="single" w:sz="4" w:space="0" w:color="auto"/>
              <w:left w:val="single" w:sz="4" w:space="0" w:color="auto"/>
            </w:tcBorders>
            <w:shd w:val="clear" w:color="auto" w:fill="F2F2F2"/>
          </w:tcPr>
          <w:p w14:paraId="33FC4637" w14:textId="77777777" w:rsidR="007F1E60" w:rsidRPr="00F17ADF" w:rsidRDefault="007F1E60" w:rsidP="00444D97">
            <w:pPr>
              <w:widowControl w:val="0"/>
              <w:tabs>
                <w:tab w:val="left" w:pos="1133"/>
              </w:tabs>
              <w:spacing w:line="276" w:lineRule="auto"/>
              <w:jc w:val="right"/>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סה"כ:</w:t>
            </w:r>
          </w:p>
        </w:tc>
        <w:tc>
          <w:tcPr>
            <w:tcW w:w="844" w:type="dxa"/>
            <w:shd w:val="clear" w:color="auto" w:fill="F2F2F2"/>
          </w:tcPr>
          <w:p w14:paraId="701E8D3C" w14:textId="77777777" w:rsidR="007F1E60" w:rsidRPr="00F17ADF" w:rsidRDefault="007650EC" w:rsidP="00444D9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6</w:t>
            </w:r>
            <w:r w:rsidR="00B07986">
              <w:rPr>
                <w:rFonts w:ascii="David" w:eastAsia="Times New Roman" w:hAnsi="David" w:hint="cs"/>
                <w:bCs/>
                <w:caps/>
                <w:spacing w:val="15"/>
                <w:szCs w:val="22"/>
                <w:rtl/>
                <w:lang w:val="x-none" w:eastAsia="x-none"/>
              </w:rPr>
              <w:t>0</w:t>
            </w:r>
            <w:r w:rsidR="007F1E60" w:rsidRPr="00F17ADF">
              <w:rPr>
                <w:rFonts w:ascii="David" w:eastAsia="Times New Roman" w:hAnsi="David" w:hint="cs"/>
                <w:bCs/>
                <w:caps/>
                <w:spacing w:val="15"/>
                <w:szCs w:val="22"/>
                <w:rtl/>
                <w:lang w:val="x-none" w:eastAsia="x-none"/>
              </w:rPr>
              <w:t xml:space="preserve"> </w:t>
            </w:r>
            <w:r w:rsidR="007F1E60" w:rsidRPr="00F17ADF">
              <w:rPr>
                <w:rFonts w:ascii="David" w:eastAsia="Times New Roman" w:hAnsi="David" w:hint="cs"/>
                <w:bCs/>
                <w:caps/>
                <w:spacing w:val="15"/>
                <w:szCs w:val="22"/>
                <w:rtl/>
                <w:lang w:val="x-none" w:eastAsia="x-none"/>
              </w:rPr>
              <w:lastRenderedPageBreak/>
              <w:t>נקודות</w:t>
            </w:r>
          </w:p>
        </w:tc>
      </w:tr>
    </w:tbl>
    <w:p w14:paraId="2161ED4D" w14:textId="77777777" w:rsidR="00824122" w:rsidRDefault="00824122" w:rsidP="00824122">
      <w:pPr>
        <w:spacing w:line="276" w:lineRule="auto"/>
        <w:ind w:left="792"/>
        <w:jc w:val="both"/>
        <w:rPr>
          <w:rFonts w:ascii="David" w:hAnsi="David"/>
          <w:b/>
          <w:bCs/>
          <w:caps/>
          <w:spacing w:val="15"/>
          <w:sz w:val="24"/>
          <w:u w:val="single"/>
          <w:lang w:val="x-none" w:eastAsia="x-none"/>
        </w:rPr>
      </w:pPr>
    </w:p>
    <w:p w14:paraId="33398446" w14:textId="77777777" w:rsidR="007A4538" w:rsidRDefault="007A4538" w:rsidP="007A4538">
      <w:pPr>
        <w:tabs>
          <w:tab w:val="left" w:pos="423"/>
        </w:tabs>
        <w:spacing w:line="276" w:lineRule="auto"/>
        <w:ind w:left="792"/>
        <w:jc w:val="both"/>
        <w:rPr>
          <w:rFonts w:ascii="David" w:hAnsi="David"/>
          <w:b/>
          <w:bCs/>
          <w:caps/>
          <w:spacing w:val="15"/>
          <w:sz w:val="24"/>
          <w:u w:val="single"/>
          <w:lang w:val="x-none" w:eastAsia="x-none"/>
        </w:rPr>
      </w:pPr>
    </w:p>
    <w:p w14:paraId="7EBD37A6" w14:textId="47E83B58" w:rsidR="007F1E60" w:rsidRPr="00E95FF0" w:rsidRDefault="007F1E60" w:rsidP="007A4538">
      <w:pPr>
        <w:numPr>
          <w:ilvl w:val="1"/>
          <w:numId w:val="1"/>
        </w:numPr>
        <w:tabs>
          <w:tab w:val="left" w:pos="423"/>
        </w:tabs>
        <w:spacing w:line="360" w:lineRule="auto"/>
        <w:jc w:val="both"/>
        <w:rPr>
          <w:rFonts w:ascii="David" w:hAnsi="David"/>
          <w:b/>
          <w:bCs/>
          <w:caps/>
          <w:spacing w:val="15"/>
          <w:sz w:val="24"/>
          <w:u w:val="single"/>
          <w:rtl/>
          <w:lang w:val="x-none" w:eastAsia="x-none"/>
        </w:rPr>
      </w:pPr>
      <w:r w:rsidRPr="00E95FF0">
        <w:rPr>
          <w:rFonts w:ascii="David" w:hAnsi="David"/>
          <w:b/>
          <w:bCs/>
          <w:caps/>
          <w:spacing w:val="15"/>
          <w:sz w:val="24"/>
          <w:u w:val="single"/>
          <w:rtl/>
          <w:lang w:val="x-none" w:eastAsia="x-none"/>
        </w:rPr>
        <w:t>בדיקה וניקוד של עלות ההצעה</w:t>
      </w:r>
    </w:p>
    <w:p w14:paraId="3C0CE77F" w14:textId="77777777" w:rsidR="007F1E60" w:rsidRPr="00E550A4" w:rsidRDefault="007F1E60" w:rsidP="007A4538">
      <w:pPr>
        <w:numPr>
          <w:ilvl w:val="2"/>
          <w:numId w:val="1"/>
        </w:numPr>
        <w:tabs>
          <w:tab w:val="left" w:pos="423"/>
        </w:tabs>
        <w:spacing w:line="360" w:lineRule="auto"/>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5619C748" w14:textId="77777777" w:rsidR="007F1E60" w:rsidRDefault="007F1E60" w:rsidP="00C420BC">
      <w:pPr>
        <w:spacing w:line="276" w:lineRule="auto"/>
        <w:ind w:left="1440"/>
        <w:jc w:val="both"/>
        <w:rPr>
          <w:rFonts w:ascii="David" w:hAnsi="David"/>
          <w:sz w:val="24"/>
          <w:rtl/>
          <w:lang w:val="x-none" w:eastAsia="x-none"/>
        </w:rPr>
      </w:pPr>
      <w:bookmarkStart w:id="10" w:name="_Hlk100737778"/>
      <w:r w:rsidRPr="00E550A4">
        <w:rPr>
          <w:rFonts w:ascii="David" w:hAnsi="David"/>
          <w:sz w:val="24"/>
          <w:rtl/>
          <w:lang w:val="x-none" w:eastAsia="x-none"/>
        </w:rPr>
        <w:t>מרכיבי עלות ההצעה כוללים</w:t>
      </w:r>
      <w:r w:rsidR="007D1119">
        <w:rPr>
          <w:rFonts w:ascii="David" w:hAnsi="David" w:hint="cs"/>
          <w:sz w:val="24"/>
          <w:rtl/>
          <w:lang w:val="x-none" w:eastAsia="x-none"/>
        </w:rPr>
        <w:t xml:space="preserve"> את </w:t>
      </w:r>
      <w:r w:rsidRPr="00E550A4">
        <w:rPr>
          <w:rFonts w:ascii="David" w:hAnsi="David"/>
          <w:sz w:val="24"/>
          <w:rtl/>
          <w:lang w:val="x-none" w:eastAsia="x-none"/>
        </w:rPr>
        <w:t xml:space="preserve"> כל הוצאות הזוכה למתן השירותים המבוקשים לרבות: עלות שכר העסקת היועץ המוצע כולל מכלול התשלומים על פי כל חוק, מתן מכלול השירותים המבוקשים, </w:t>
      </w:r>
      <w:r w:rsidR="004052A6">
        <w:rPr>
          <w:rFonts w:ascii="David" w:hAnsi="David" w:hint="cs"/>
          <w:sz w:val="24"/>
          <w:rtl/>
          <w:lang w:val="x-none" w:eastAsia="x-none"/>
        </w:rPr>
        <w:t xml:space="preserve">הוצאות נסיעה, </w:t>
      </w:r>
      <w:r w:rsidRPr="00E550A4">
        <w:rPr>
          <w:rFonts w:ascii="David" w:hAnsi="David"/>
          <w:sz w:val="24"/>
          <w:rtl/>
          <w:lang w:val="x-none" w:eastAsia="x-none"/>
        </w:rPr>
        <w:t xml:space="preserve">עלויות מחשוב, </w:t>
      </w:r>
      <w:r>
        <w:rPr>
          <w:rFonts w:ascii="David" w:hAnsi="David"/>
          <w:sz w:val="24"/>
          <w:rtl/>
          <w:lang w:val="x-none" w:eastAsia="x-none"/>
        </w:rPr>
        <w:t>מנהל</w:t>
      </w:r>
      <w:r w:rsidRPr="00E550A4">
        <w:rPr>
          <w:rFonts w:ascii="David" w:hAnsi="David"/>
          <w:sz w:val="24"/>
          <w:rtl/>
          <w:lang w:val="x-none" w:eastAsia="x-none"/>
        </w:rPr>
        <w:t>ה, השתתפות בישיבות וכיוצא באלה. ה</w:t>
      </w:r>
      <w:r>
        <w:rPr>
          <w:rFonts w:ascii="David" w:hAnsi="David"/>
          <w:sz w:val="24"/>
          <w:rtl/>
          <w:lang w:val="x-none" w:eastAsia="x-none"/>
        </w:rPr>
        <w:t>מנהל</w:t>
      </w:r>
      <w:r w:rsidRPr="00E550A4">
        <w:rPr>
          <w:rFonts w:ascii="David" w:hAnsi="David"/>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10099F7A" w14:textId="77777777" w:rsidR="007F1E60" w:rsidRDefault="007F1E60" w:rsidP="00C420BC">
      <w:pPr>
        <w:spacing w:line="276" w:lineRule="auto"/>
        <w:ind w:left="1440"/>
        <w:jc w:val="both"/>
        <w:rPr>
          <w:rFonts w:ascii="David" w:hAnsi="David"/>
          <w:sz w:val="24"/>
          <w:rtl/>
          <w:lang w:val="x-none" w:eastAsia="x-none"/>
        </w:rPr>
      </w:pPr>
      <w:r>
        <w:rPr>
          <w:rFonts w:hint="cs"/>
          <w:rtl/>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7F1E60" w:rsidRPr="00E550A4" w14:paraId="369C20EC" w14:textId="77777777" w:rsidTr="00E755A1">
        <w:tc>
          <w:tcPr>
            <w:tcW w:w="1701" w:type="dxa"/>
            <w:shd w:val="clear" w:color="auto" w:fill="F2F2F2"/>
          </w:tcPr>
          <w:p w14:paraId="615D4CC1" w14:textId="77777777" w:rsidR="007F1E60" w:rsidRPr="00E550A4" w:rsidRDefault="007F1E60" w:rsidP="007A4538">
            <w:pPr>
              <w:spacing w:line="360" w:lineRule="auto"/>
              <w:rPr>
                <w:rFonts w:ascii="David" w:eastAsia="Times New Roman" w:hAnsi="David"/>
                <w:b/>
                <w:bCs/>
                <w:szCs w:val="22"/>
                <w:rtl/>
                <w:lang w:val="x-none" w:eastAsia="x-none"/>
              </w:rPr>
            </w:pPr>
            <w:bookmarkStart w:id="11" w:name="_Hlk102117718"/>
            <w:bookmarkEnd w:id="10"/>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5356738F" w14:textId="08A3FA2F" w:rsidR="007F1E60" w:rsidRPr="00E550A4" w:rsidRDefault="007F1E60" w:rsidP="007A4538">
            <w:pPr>
              <w:spacing w:line="360"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יועץ </w:t>
            </w:r>
            <w:r w:rsidR="009D6816">
              <w:rPr>
                <w:rFonts w:ascii="David" w:eastAsia="Times New Roman" w:hAnsi="David" w:hint="cs"/>
                <w:szCs w:val="22"/>
                <w:rtl/>
                <w:lang w:val="x-none" w:eastAsia="x-none"/>
              </w:rPr>
              <w:t>(60 דקות)</w:t>
            </w:r>
          </w:p>
        </w:tc>
      </w:tr>
      <w:tr w:rsidR="007F1E60" w:rsidRPr="00E550A4" w14:paraId="1969269E" w14:textId="77777777" w:rsidTr="00E755A1">
        <w:tc>
          <w:tcPr>
            <w:tcW w:w="1701" w:type="dxa"/>
            <w:shd w:val="clear" w:color="auto" w:fill="F2F2F2"/>
          </w:tcPr>
          <w:p w14:paraId="1EA7CDC3" w14:textId="77777777" w:rsidR="007F1E60" w:rsidRPr="00E550A4" w:rsidRDefault="007F1E60" w:rsidP="007A4538">
            <w:pPr>
              <w:spacing w:line="360"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268D6505" w14:textId="77777777" w:rsidR="007F1E60" w:rsidRPr="00E550A4" w:rsidRDefault="007F1E60" w:rsidP="007A4538">
            <w:pPr>
              <w:spacing w:line="360"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היועץ.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קטגוריית יועצים לניהול (מקצועות שונים</w:t>
            </w:r>
            <w:r w:rsidRPr="00E550A4">
              <w:rPr>
                <w:rFonts w:ascii="David" w:eastAsia="Times New Roman" w:hAnsi="David"/>
                <w:szCs w:val="22"/>
                <w:rtl/>
                <w:lang w:val="x-none" w:eastAsia="x-none"/>
              </w:rPr>
              <w:t xml:space="preserve"> החל מרמה </w:t>
            </w:r>
            <w:r>
              <w:rPr>
                <w:rFonts w:ascii="David" w:eastAsia="Times New Roman" w:hAnsi="David" w:hint="cs"/>
                <w:szCs w:val="22"/>
                <w:rtl/>
                <w:lang w:val="x-none" w:eastAsia="x-none"/>
              </w:rPr>
              <w:t>3</w:t>
            </w:r>
            <w:r w:rsidRPr="00E550A4">
              <w:rPr>
                <w:rFonts w:ascii="David" w:eastAsia="Times New Roman" w:hAnsi="David"/>
                <w:szCs w:val="22"/>
                <w:rtl/>
                <w:lang w:val="x-none" w:eastAsia="x-none"/>
              </w:rPr>
              <w:t xml:space="preserve"> ומטה.</w:t>
            </w:r>
          </w:p>
        </w:tc>
      </w:tr>
      <w:bookmarkEnd w:id="11"/>
    </w:tbl>
    <w:p w14:paraId="71FB3EE8" w14:textId="77777777" w:rsidR="007F1E60" w:rsidRDefault="007F1E60" w:rsidP="007A4538">
      <w:pPr>
        <w:spacing w:line="360" w:lineRule="auto"/>
        <w:jc w:val="both"/>
        <w:rPr>
          <w:rFonts w:ascii="David" w:hAnsi="David"/>
          <w:sz w:val="24"/>
          <w:rtl/>
          <w:lang w:val="x-none" w:eastAsia="x-none"/>
        </w:rPr>
      </w:pPr>
    </w:p>
    <w:p w14:paraId="4EA93D5F" w14:textId="77777777" w:rsidR="007F1E60" w:rsidRPr="009D6816" w:rsidRDefault="007F1E60" w:rsidP="009D6816">
      <w:pPr>
        <w:numPr>
          <w:ilvl w:val="2"/>
          <w:numId w:val="1"/>
        </w:numPr>
        <w:tabs>
          <w:tab w:val="left" w:pos="423"/>
        </w:tabs>
        <w:spacing w:line="276" w:lineRule="auto"/>
        <w:jc w:val="both"/>
        <w:rPr>
          <w:rFonts w:ascii="David" w:hAnsi="David"/>
          <w:bCs/>
          <w:caps/>
          <w:spacing w:val="15"/>
          <w:sz w:val="24"/>
          <w:u w:val="single"/>
          <w:rtl/>
          <w:lang w:val="x-none" w:eastAsia="x-none"/>
        </w:rPr>
      </w:pPr>
      <w:r w:rsidRPr="009D6816">
        <w:rPr>
          <w:rFonts w:ascii="David" w:hAnsi="David"/>
          <w:bCs/>
          <w:caps/>
          <w:spacing w:val="15"/>
          <w:sz w:val="24"/>
          <w:u w:val="single"/>
          <w:rtl/>
          <w:lang w:val="x-none" w:eastAsia="x-none"/>
        </w:rPr>
        <w:t>שיטת ניקוד עלות ההצעה</w:t>
      </w:r>
    </w:p>
    <w:p w14:paraId="4DA43F5A" w14:textId="0C1AC2AC" w:rsidR="007F1E60" w:rsidRDefault="009D6816" w:rsidP="00B07986">
      <w:pPr>
        <w:spacing w:after="240" w:line="276" w:lineRule="auto"/>
        <w:ind w:left="1440"/>
        <w:jc w:val="both"/>
        <w:rPr>
          <w:rFonts w:ascii="David" w:hAnsi="David"/>
          <w:sz w:val="24"/>
          <w:rtl/>
          <w:lang w:val="x-none" w:eastAsia="x-none"/>
        </w:rPr>
      </w:pPr>
      <w:r>
        <w:rPr>
          <w:rFonts w:ascii="David" w:hAnsi="David"/>
          <w:noProof/>
          <w:sz w:val="24"/>
        </w:rPr>
        <w:drawing>
          <wp:anchor distT="0" distB="0" distL="114300" distR="114300" simplePos="0" relativeHeight="251658240" behindDoc="0" locked="0" layoutInCell="1" allowOverlap="1" wp14:anchorId="67F1E14B" wp14:editId="656B2365">
            <wp:simplePos x="0" y="0"/>
            <wp:positionH relativeFrom="column">
              <wp:posOffset>518516</wp:posOffset>
            </wp:positionH>
            <wp:positionV relativeFrom="paragraph">
              <wp:posOffset>610133</wp:posOffset>
            </wp:positionV>
            <wp:extent cx="4169664" cy="505035"/>
            <wp:effectExtent l="19050" t="19050" r="21590" b="28575"/>
            <wp:wrapSquare wrapText="bothSides"/>
            <wp:docPr id="177686924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69664" cy="50503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7F1E60" w:rsidRPr="009D6816">
        <w:rPr>
          <w:rFonts w:ascii="David" w:hAnsi="David"/>
          <w:sz w:val="24"/>
          <w:rtl/>
          <w:lang w:val="x-none" w:eastAsia="x-none"/>
        </w:rPr>
        <w:t>ההצעה בעלת אחוז ההנחה הגבוה ביותר ("</w:t>
      </w:r>
      <w:r w:rsidR="007F1E60" w:rsidRPr="009D6816">
        <w:rPr>
          <w:rFonts w:ascii="David" w:hAnsi="David"/>
          <w:b/>
          <w:bCs/>
          <w:sz w:val="24"/>
          <w:rtl/>
          <w:lang w:val="x-none" w:eastAsia="x-none"/>
        </w:rPr>
        <w:t>ההצעה הזולה ביותר</w:t>
      </w:r>
      <w:r w:rsidR="007F1E60" w:rsidRPr="009D6816">
        <w:rPr>
          <w:rFonts w:ascii="David" w:hAnsi="David"/>
          <w:sz w:val="24"/>
          <w:rtl/>
          <w:lang w:val="x-none" w:eastAsia="x-none"/>
        </w:rPr>
        <w:t xml:space="preserve">") תקבל את הניקוד המירבי = </w:t>
      </w:r>
      <w:r w:rsidRPr="009D6816">
        <w:rPr>
          <w:rFonts w:ascii="David" w:hAnsi="David" w:hint="cs"/>
          <w:sz w:val="24"/>
          <w:rtl/>
          <w:lang w:val="x-none" w:eastAsia="x-none"/>
        </w:rPr>
        <w:t>40</w:t>
      </w:r>
      <w:r w:rsidR="007F1E60" w:rsidRPr="009D6816">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1B0EC85C" w14:textId="0B671199" w:rsidR="007F1E60" w:rsidRDefault="007F1E60" w:rsidP="00B906EA">
      <w:pPr>
        <w:spacing w:after="240" w:line="276" w:lineRule="auto"/>
        <w:ind w:left="565"/>
        <w:jc w:val="both"/>
        <w:rPr>
          <w:rFonts w:ascii="David" w:hAnsi="David"/>
          <w:sz w:val="24"/>
          <w:rtl/>
          <w:lang w:val="x-none" w:eastAsia="x-none"/>
        </w:rPr>
      </w:pPr>
    </w:p>
    <w:p w14:paraId="21293D2D" w14:textId="77777777" w:rsidR="007F1E60" w:rsidRDefault="007F1E60" w:rsidP="00B906EA">
      <w:pPr>
        <w:spacing w:after="240" w:line="276" w:lineRule="auto"/>
        <w:ind w:left="1224"/>
        <w:jc w:val="both"/>
        <w:rPr>
          <w:rFonts w:ascii="David" w:hAnsi="David"/>
          <w:b/>
          <w:bCs/>
          <w:caps/>
          <w:spacing w:val="15"/>
          <w:sz w:val="24"/>
          <w:rtl/>
          <w:lang w:val="x-none" w:eastAsia="x-none"/>
        </w:rPr>
      </w:pPr>
    </w:p>
    <w:p w14:paraId="56185809" w14:textId="77777777" w:rsidR="007F1E60" w:rsidRPr="009D6816" w:rsidRDefault="007F1E60" w:rsidP="009D6816">
      <w:pPr>
        <w:numPr>
          <w:ilvl w:val="2"/>
          <w:numId w:val="1"/>
        </w:numPr>
        <w:tabs>
          <w:tab w:val="left" w:pos="423"/>
        </w:tabs>
        <w:spacing w:line="276" w:lineRule="auto"/>
        <w:jc w:val="both"/>
        <w:rPr>
          <w:rFonts w:ascii="David" w:hAnsi="David"/>
          <w:b/>
          <w:bCs/>
          <w:caps/>
          <w:spacing w:val="15"/>
          <w:sz w:val="24"/>
          <w:u w:val="single"/>
          <w:rtl/>
          <w:lang w:val="x-none" w:eastAsia="x-none"/>
        </w:rPr>
      </w:pPr>
      <w:r w:rsidRPr="009D6816">
        <w:rPr>
          <w:rFonts w:ascii="David" w:hAnsi="David"/>
          <w:b/>
          <w:bCs/>
          <w:caps/>
          <w:spacing w:val="15"/>
          <w:sz w:val="24"/>
          <w:u w:val="single"/>
          <w:rtl/>
          <w:lang w:val="x-none" w:eastAsia="x-none"/>
        </w:rPr>
        <w:t>שיטת הניקוד הכולל להצעה (איכות ועלות)</w:t>
      </w:r>
    </w:p>
    <w:p w14:paraId="7EF625C9" w14:textId="77777777" w:rsidR="007F1E60" w:rsidRPr="009D6816" w:rsidRDefault="007F1E60" w:rsidP="009D6816">
      <w:pPr>
        <w:pStyle w:val="aa"/>
        <w:numPr>
          <w:ilvl w:val="0"/>
          <w:numId w:val="60"/>
        </w:numPr>
        <w:spacing w:line="360" w:lineRule="auto"/>
        <w:ind w:left="1840"/>
        <w:jc w:val="both"/>
        <w:rPr>
          <w:b/>
          <w:bCs/>
        </w:rPr>
      </w:pPr>
      <w:r w:rsidRPr="00E550A4">
        <w:rPr>
          <w:rtl/>
        </w:rPr>
        <w:t>הניקוד שנצבר מכלל בדיקות האיכות והעלות לעיל ייסכם לסכום אשר יהא: "</w:t>
      </w:r>
      <w:r w:rsidRPr="009D6816">
        <w:rPr>
          <w:b/>
          <w:bCs/>
          <w:rtl/>
        </w:rPr>
        <w:t>ציון כולל להצעה".</w:t>
      </w:r>
    </w:p>
    <w:p w14:paraId="44148C07" w14:textId="77777777" w:rsidR="007F1E60" w:rsidRPr="003F45C4" w:rsidRDefault="007F1E60" w:rsidP="009D6816">
      <w:pPr>
        <w:pStyle w:val="aa"/>
        <w:numPr>
          <w:ilvl w:val="0"/>
          <w:numId w:val="60"/>
        </w:numPr>
        <w:spacing w:line="360" w:lineRule="auto"/>
        <w:ind w:left="1840"/>
        <w:jc w:val="both"/>
      </w:pPr>
      <w:r w:rsidRPr="009D6816">
        <w:rPr>
          <w:rFonts w:hint="cs"/>
          <w:b/>
          <w:bCs/>
          <w:u w:val="single"/>
          <w:rtl/>
        </w:rPr>
        <w:t>ההצעה בעלת הניקוד</w:t>
      </w:r>
      <w:r w:rsidRPr="009D6816">
        <w:rPr>
          <w:b/>
          <w:bCs/>
          <w:u w:val="single"/>
          <w:rtl/>
        </w:rPr>
        <w:t xml:space="preserve"> הכולל הגבוה ביותר, </w:t>
      </w:r>
      <w:r w:rsidRPr="009D6816">
        <w:rPr>
          <w:rFonts w:hint="cs"/>
          <w:b/>
          <w:bCs/>
          <w:u w:val="single"/>
          <w:rtl/>
        </w:rPr>
        <w:t>תדורג</w:t>
      </w:r>
      <w:r w:rsidRPr="009D6816">
        <w:rPr>
          <w:b/>
          <w:bCs/>
          <w:u w:val="single"/>
          <w:rtl/>
        </w:rPr>
        <w:t xml:space="preserve"> במקום הראשון</w:t>
      </w:r>
      <w:r w:rsidRPr="009D6816">
        <w:rPr>
          <w:rFonts w:hint="cs"/>
          <w:b/>
          <w:bCs/>
          <w:u w:val="single"/>
          <w:rtl/>
        </w:rPr>
        <w:t xml:space="preserve"> ותועבר לאישור זכייה בוועדת המכרזים.</w:t>
      </w:r>
    </w:p>
    <w:p w14:paraId="634CB3B2" w14:textId="77777777" w:rsidR="007F1E60" w:rsidRPr="00E95FF0" w:rsidRDefault="007F1E60" w:rsidP="009D6816">
      <w:pPr>
        <w:pStyle w:val="aa"/>
        <w:numPr>
          <w:ilvl w:val="0"/>
          <w:numId w:val="60"/>
        </w:numPr>
        <w:spacing w:line="360" w:lineRule="auto"/>
        <w:ind w:left="1840"/>
        <w:jc w:val="both"/>
      </w:pPr>
      <w:r w:rsidRPr="00E95FF0">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Pr>
          <w:rtl/>
        </w:rPr>
        <w:t>מנהל</w:t>
      </w:r>
      <w:r w:rsidRPr="00E95FF0">
        <w:rPr>
          <w:rtl/>
        </w:rPr>
        <w:t>.</w:t>
      </w:r>
    </w:p>
    <w:p w14:paraId="109694A0" w14:textId="77777777" w:rsidR="007F1E60" w:rsidRPr="00E95FF0" w:rsidRDefault="007F1E60" w:rsidP="009D6816">
      <w:pPr>
        <w:pStyle w:val="aa"/>
        <w:numPr>
          <w:ilvl w:val="0"/>
          <w:numId w:val="60"/>
        </w:numPr>
        <w:spacing w:line="360" w:lineRule="auto"/>
        <w:ind w:left="1840"/>
        <w:jc w:val="both"/>
      </w:pPr>
      <w:r w:rsidRPr="00E95FF0">
        <w:rPr>
          <w:rtl/>
        </w:rPr>
        <w:t>הוועדה רשאית להחליט על בחירת מספר הצעות מתאימות תוך פיצול ההתקשרות בניהן או על בחירת חלק מהצעה.</w:t>
      </w:r>
    </w:p>
    <w:p w14:paraId="7BD0733F" w14:textId="77777777" w:rsidR="007F1E60" w:rsidRPr="009D6816" w:rsidRDefault="007F1E60" w:rsidP="009D6816">
      <w:pPr>
        <w:pStyle w:val="aa"/>
        <w:numPr>
          <w:ilvl w:val="0"/>
          <w:numId w:val="60"/>
        </w:numPr>
        <w:spacing w:line="360" w:lineRule="auto"/>
        <w:ind w:left="1840"/>
        <w:jc w:val="both"/>
      </w:pPr>
      <w:bookmarkStart w:id="12" w:name="show_IsTovin_3"/>
      <w:bookmarkEnd w:id="12"/>
      <w:r w:rsidRPr="009D6816">
        <w:rPr>
          <w:rtl/>
        </w:rPr>
        <w:lastRenderedPageBreak/>
        <w:t>אם לאחר שקלול ההצעות כמפורט לעיל, מספר הצעות תקבלנה ציון משוקלל זהה, תפעל ועדת המכרזים לפי סדר הפעולות הבא עד לבחירת זוכה:</w:t>
      </w:r>
      <w:r w:rsidRPr="009D6816">
        <w:rPr>
          <w:rFonts w:hint="cs"/>
          <w:rtl/>
        </w:rPr>
        <w:t xml:space="preserve"> </w:t>
      </w:r>
      <w:r w:rsidRPr="009D6816">
        <w:rPr>
          <w:rtl/>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06E22FC7" w14:textId="4D3BE32F" w:rsidR="007F1E60" w:rsidRPr="009D6816" w:rsidRDefault="007F1E60" w:rsidP="009D6816">
      <w:pPr>
        <w:numPr>
          <w:ilvl w:val="2"/>
          <w:numId w:val="1"/>
        </w:numPr>
        <w:tabs>
          <w:tab w:val="left" w:pos="423"/>
        </w:tabs>
        <w:spacing w:line="276" w:lineRule="auto"/>
        <w:jc w:val="both"/>
        <w:rPr>
          <w:rFonts w:ascii="David" w:hAnsi="David"/>
          <w:b/>
          <w:bCs/>
          <w:caps/>
          <w:spacing w:val="15"/>
          <w:sz w:val="24"/>
          <w:u w:val="single"/>
          <w:rtl/>
          <w:lang w:val="x-none" w:eastAsia="x-none"/>
        </w:rPr>
      </w:pPr>
      <w:r w:rsidRPr="009D6816">
        <w:rPr>
          <w:rFonts w:ascii="David" w:hAnsi="David"/>
          <w:b/>
          <w:bCs/>
          <w:caps/>
          <w:spacing w:val="15"/>
          <w:sz w:val="24"/>
          <w:u w:val="single"/>
          <w:rtl/>
          <w:lang w:val="x-none" w:eastAsia="x-none"/>
        </w:rPr>
        <w:t>כשיר שני</w:t>
      </w:r>
    </w:p>
    <w:p w14:paraId="2E4F8A62" w14:textId="77777777" w:rsidR="007F1E60" w:rsidRPr="00E550A4" w:rsidRDefault="007F1E60" w:rsidP="009D6816">
      <w:pPr>
        <w:numPr>
          <w:ilvl w:val="3"/>
          <w:numId w:val="61"/>
        </w:numPr>
        <w:spacing w:after="240"/>
        <w:ind w:left="1840" w:hanging="283"/>
        <w:jc w:val="both"/>
        <w:rPr>
          <w:rFonts w:ascii="David" w:eastAsia="Times New Roman" w:hAnsi="David"/>
          <w:sz w:val="24"/>
          <w:lang w:eastAsia="he-IL"/>
        </w:rPr>
      </w:pPr>
      <w:r w:rsidRPr="00E550A4">
        <w:rPr>
          <w:rFonts w:ascii="David" w:eastAsia="Times New Roman" w:hAnsi="David"/>
          <w:sz w:val="24"/>
          <w:rtl/>
        </w:rPr>
        <w:t xml:space="preserve">ועדת המכרזים רשאית בעת הכרזת הזוכה במכרז להכריז על המדורג </w:t>
      </w:r>
      <w:r>
        <w:rPr>
          <w:rFonts w:ascii="David" w:eastAsia="Times New Roman" w:hAnsi="David" w:hint="cs"/>
          <w:b/>
          <w:bCs/>
          <w:sz w:val="24"/>
          <w:u w:val="single"/>
          <w:rtl/>
        </w:rPr>
        <w:t>שני</w:t>
      </w:r>
      <w:r w:rsidRPr="00E550A4">
        <w:rPr>
          <w:rFonts w:ascii="David" w:eastAsia="Times New Roman" w:hAnsi="David"/>
          <w:sz w:val="24"/>
          <w:rtl/>
        </w:rPr>
        <w:t xml:space="preserve">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3C7CA812" w14:textId="77777777" w:rsidR="007F1E60" w:rsidRPr="00E550A4" w:rsidRDefault="007F1E60" w:rsidP="009D6816">
      <w:pPr>
        <w:numPr>
          <w:ilvl w:val="3"/>
          <w:numId w:val="61"/>
        </w:numPr>
        <w:spacing w:after="240"/>
        <w:ind w:left="1840" w:hanging="283"/>
        <w:jc w:val="both"/>
        <w:rPr>
          <w:rFonts w:ascii="David" w:eastAsia="Times New Roman" w:hAnsi="David"/>
          <w:sz w:val="24"/>
        </w:rPr>
      </w:pPr>
      <w:r w:rsidRPr="00E550A4">
        <w:rPr>
          <w:rFonts w:ascii="David" w:eastAsia="Times New Roman" w:hAnsi="David"/>
          <w:sz w:val="24"/>
          <w:rtl/>
        </w:rPr>
        <w:t>ועדת המכרזים רשאית להעביר על פי שיקול דעת</w:t>
      </w:r>
      <w:r>
        <w:rPr>
          <w:rFonts w:ascii="David" w:eastAsia="Times New Roman" w:hAnsi="David" w:hint="cs"/>
          <w:sz w:val="24"/>
          <w:rtl/>
        </w:rPr>
        <w:t>ה</w:t>
      </w:r>
      <w:r w:rsidRPr="00E550A4">
        <w:rPr>
          <w:rFonts w:ascii="David" w:eastAsia="Times New Roman" w:hAnsi="David"/>
          <w:sz w:val="24"/>
          <w:rtl/>
        </w:rPr>
        <w:t xml:space="preserve"> הבלעדי, את ביצוע השירותים שניתנו על ידי הזוכה שעימו הופסקה ההתקשרות, לכשיר השני.</w:t>
      </w:r>
    </w:p>
    <w:p w14:paraId="1548858C" w14:textId="77777777" w:rsidR="007F1E60" w:rsidRPr="00E550A4" w:rsidRDefault="007F1E60" w:rsidP="009D6816">
      <w:pPr>
        <w:numPr>
          <w:ilvl w:val="3"/>
          <w:numId w:val="61"/>
        </w:numPr>
        <w:spacing w:after="240"/>
        <w:ind w:left="1840" w:hanging="283"/>
        <w:jc w:val="both"/>
        <w:rPr>
          <w:rFonts w:ascii="David" w:eastAsia="Times New Roman" w:hAnsi="David"/>
          <w:sz w:val="24"/>
          <w:rtl/>
        </w:rPr>
      </w:pPr>
      <w:r w:rsidRPr="00E550A4">
        <w:rPr>
          <w:rFonts w:ascii="David" w:eastAsia="Times New Roman" w:hAnsi="David"/>
          <w:sz w:val="24"/>
          <w:rtl/>
        </w:rPr>
        <w:t>הכשיר השני יעמוד בכל תנאי המכרז, ויבצע את כלל השירותים שהועברו לאחריותו באופן מלא.</w:t>
      </w:r>
    </w:p>
    <w:p w14:paraId="1A37F885" w14:textId="77777777" w:rsidR="007F1E60" w:rsidRPr="00E550A4" w:rsidRDefault="007F1E60" w:rsidP="009D6816">
      <w:pPr>
        <w:numPr>
          <w:ilvl w:val="3"/>
          <w:numId w:val="61"/>
        </w:numPr>
        <w:spacing w:after="240"/>
        <w:ind w:left="1840" w:hanging="283"/>
        <w:jc w:val="both"/>
        <w:rPr>
          <w:rFonts w:ascii="David" w:eastAsia="Times New Roman" w:hAnsi="David"/>
          <w:sz w:val="24"/>
        </w:rPr>
      </w:pPr>
      <w:r w:rsidRPr="00E550A4">
        <w:rPr>
          <w:rFonts w:ascii="David" w:eastAsia="Times New Roman" w:hAnsi="David"/>
          <w:sz w:val="24"/>
          <w:rtl/>
        </w:rPr>
        <w:t>תמחור השירותים של הכשיר השני יהיה כפי שהופיע במענה שלו למכרז בהצעת המחיר.</w:t>
      </w:r>
    </w:p>
    <w:p w14:paraId="5A608F12" w14:textId="77777777" w:rsidR="00CE6607" w:rsidRPr="00E550A4" w:rsidRDefault="00CE6607" w:rsidP="009D6816">
      <w:pPr>
        <w:numPr>
          <w:ilvl w:val="0"/>
          <w:numId w:val="1"/>
        </w:numPr>
        <w:tabs>
          <w:tab w:val="left" w:pos="423"/>
        </w:tabs>
        <w:spacing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455D8AEB" w14:textId="77777777" w:rsidR="00942EBC" w:rsidRPr="00E550A4" w:rsidRDefault="00942EBC" w:rsidP="00BD6AB3">
      <w:pPr>
        <w:numPr>
          <w:ilvl w:val="1"/>
          <w:numId w:val="1"/>
        </w:numPr>
        <w:tabs>
          <w:tab w:val="left" w:pos="423"/>
        </w:tabs>
        <w:spacing w:after="120" w:line="276" w:lineRule="auto"/>
        <w:jc w:val="both"/>
        <w:rPr>
          <w:rFonts w:ascii="David" w:hAnsi="David"/>
          <w:b/>
          <w:bCs/>
          <w:sz w:val="24"/>
        </w:rPr>
      </w:pPr>
      <w:r w:rsidRPr="00E550A4">
        <w:rPr>
          <w:rFonts w:ascii="David" w:hAnsi="David"/>
          <w:sz w:val="24"/>
          <w:rtl/>
        </w:rPr>
        <w:t>על המציע לקבל אישור יחידת בטחון שדה בצה"ל להתקשרות עם המציע. הפנייה ליחידת ביטחון שדה  תיעשה על ידי ה</w:t>
      </w:r>
      <w:r w:rsidR="001873F6">
        <w:rPr>
          <w:rFonts w:ascii="David" w:hAnsi="David"/>
          <w:sz w:val="24"/>
          <w:rtl/>
        </w:rPr>
        <w:t>מנהל</w:t>
      </w:r>
      <w:r w:rsidRPr="00E550A4">
        <w:rPr>
          <w:rFonts w:ascii="David" w:hAnsi="David"/>
          <w:sz w:val="24"/>
          <w:rtl/>
        </w:rPr>
        <w:t xml:space="preserve"> ולא על ידי המציע. לשם הגשת הפנייה, על המציע לספק את המסמכים הבאים:</w:t>
      </w:r>
    </w:p>
    <w:p w14:paraId="30A729FF" w14:textId="77777777" w:rsidR="00942EBC" w:rsidRPr="009D6816" w:rsidRDefault="00942EBC" w:rsidP="00BD6AB3">
      <w:pPr>
        <w:numPr>
          <w:ilvl w:val="2"/>
          <w:numId w:val="1"/>
        </w:numPr>
        <w:tabs>
          <w:tab w:val="left" w:pos="423"/>
        </w:tabs>
        <w:spacing w:after="120" w:line="276" w:lineRule="auto"/>
        <w:ind w:left="1840" w:hanging="850"/>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1802E033" w14:textId="77777777" w:rsidR="00942EBC" w:rsidRPr="00E550A4" w:rsidRDefault="00942EBC" w:rsidP="00BD6AB3">
      <w:pPr>
        <w:numPr>
          <w:ilvl w:val="2"/>
          <w:numId w:val="1"/>
        </w:numPr>
        <w:tabs>
          <w:tab w:val="left" w:pos="423"/>
        </w:tabs>
        <w:spacing w:after="120" w:line="276" w:lineRule="auto"/>
        <w:ind w:left="1840" w:hanging="850"/>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15FBFB9" w14:textId="77777777" w:rsidR="00942EBC" w:rsidRPr="00E550A4" w:rsidRDefault="00942EBC" w:rsidP="00BD6AB3">
      <w:pPr>
        <w:numPr>
          <w:ilvl w:val="1"/>
          <w:numId w:val="1"/>
        </w:numPr>
        <w:tabs>
          <w:tab w:val="left" w:pos="848"/>
        </w:tabs>
        <w:spacing w:after="120" w:line="276" w:lineRule="auto"/>
        <w:jc w:val="both"/>
        <w:rPr>
          <w:rFonts w:ascii="David" w:hAnsi="David"/>
          <w:b/>
          <w:bCs/>
          <w:sz w:val="24"/>
        </w:rPr>
      </w:pPr>
      <w:r w:rsidRPr="00E550A4">
        <w:rPr>
          <w:rFonts w:ascii="David" w:hAnsi="David"/>
          <w:sz w:val="24"/>
          <w:rtl/>
        </w:rPr>
        <w:t>על המציע להתחייב לספק, לפי דרישת ה</w:t>
      </w:r>
      <w:r w:rsidR="001873F6">
        <w:rPr>
          <w:rFonts w:ascii="David" w:hAnsi="David"/>
          <w:sz w:val="24"/>
          <w:rtl/>
        </w:rPr>
        <w:t>מנהל</w:t>
      </w:r>
      <w:r w:rsidRPr="00E550A4">
        <w:rPr>
          <w:rFonts w:ascii="David" w:hAnsi="David"/>
          <w:sz w:val="24"/>
          <w:rtl/>
        </w:rPr>
        <w:t>, כל מידע נוסף אשר יהיה נחוץ לשם הכרעה לגבי מתן האישור</w:t>
      </w:r>
      <w:r w:rsidRPr="00E550A4">
        <w:rPr>
          <w:rFonts w:ascii="David" w:hAnsi="David"/>
          <w:b/>
          <w:bCs/>
          <w:sz w:val="24"/>
          <w:rtl/>
        </w:rPr>
        <w:t>.</w:t>
      </w:r>
    </w:p>
    <w:p w14:paraId="114AE2B8" w14:textId="77777777" w:rsidR="00481293" w:rsidRDefault="00942EBC" w:rsidP="00BD6AB3">
      <w:pPr>
        <w:numPr>
          <w:ilvl w:val="1"/>
          <w:numId w:val="1"/>
        </w:numPr>
        <w:tabs>
          <w:tab w:val="left" w:pos="848"/>
        </w:tabs>
        <w:spacing w:after="120" w:line="276" w:lineRule="auto"/>
        <w:jc w:val="both"/>
        <w:rPr>
          <w:rFonts w:ascii="David" w:hAnsi="David"/>
          <w:sz w:val="24"/>
        </w:rPr>
      </w:pPr>
      <w:r w:rsidRPr="009D6816">
        <w:rPr>
          <w:rFonts w:ascii="David" w:hAnsi="David"/>
          <w:sz w:val="24"/>
          <w:rtl/>
        </w:rPr>
        <w:t>ויובהר</w:t>
      </w:r>
      <w:r w:rsidRPr="00481293">
        <w:rPr>
          <w:rFonts w:ascii="David" w:hAnsi="David"/>
          <w:sz w:val="24"/>
          <w:rtl/>
        </w:rPr>
        <w:t xml:space="preserve">, ההתקשרות אינה עם "צוות יועצים" אלא עם יועץ אחד מעניק שירותים בלבד. </w:t>
      </w:r>
    </w:p>
    <w:p w14:paraId="00E85D67" w14:textId="77777777" w:rsidR="00942EBC" w:rsidRPr="00481293" w:rsidRDefault="00A20319" w:rsidP="00BD6AB3">
      <w:pPr>
        <w:numPr>
          <w:ilvl w:val="1"/>
          <w:numId w:val="1"/>
        </w:numPr>
        <w:tabs>
          <w:tab w:val="left" w:pos="848"/>
        </w:tabs>
        <w:spacing w:after="120" w:line="276" w:lineRule="auto"/>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9D6816">
        <w:rPr>
          <w:rFonts w:ascii="David" w:hAnsi="David"/>
          <w:sz w:val="24"/>
          <w:rtl/>
        </w:rPr>
        <w:t>אם המציע איננו היועץ עצמו, עליו להצהיר, כי היועץ יועסק על-ידו למשך כל תקופת ההתקשרות</w:t>
      </w:r>
      <w:r w:rsidR="00942EBC" w:rsidRPr="00481293">
        <w:rPr>
          <w:rFonts w:ascii="David" w:hAnsi="David"/>
          <w:sz w:val="24"/>
          <w:rtl/>
        </w:rPr>
        <w:t xml:space="preserve">. </w:t>
      </w:r>
      <w:r w:rsidR="00942EBC" w:rsidRPr="009D6816">
        <w:rPr>
          <w:rFonts w:ascii="David" w:hAnsi="David"/>
          <w:sz w:val="24"/>
          <w:rtl/>
        </w:rPr>
        <w:t>החלפת היועץ תיעשה אך ורק בהסכמה מפורשת ובכתב של ה</w:t>
      </w:r>
      <w:r w:rsidR="001873F6" w:rsidRPr="009D6816">
        <w:rPr>
          <w:rFonts w:ascii="David" w:hAnsi="David"/>
          <w:sz w:val="24"/>
          <w:rtl/>
        </w:rPr>
        <w:t>מנהל</w:t>
      </w:r>
      <w:r w:rsidR="00000D3A" w:rsidRPr="00481293">
        <w:rPr>
          <w:rFonts w:ascii="David" w:hAnsi="David"/>
          <w:sz w:val="24"/>
          <w:rtl/>
        </w:rPr>
        <w:t xml:space="preserve"> ובכפוף לאישור ועדת המכרזים</w:t>
      </w:r>
      <w:r w:rsidR="00942EBC" w:rsidRPr="00481293">
        <w:rPr>
          <w:rFonts w:ascii="David" w:hAnsi="David"/>
          <w:sz w:val="24"/>
          <w:rtl/>
        </w:rPr>
        <w:t>.</w:t>
      </w:r>
    </w:p>
    <w:p w14:paraId="6D53E081" w14:textId="77777777" w:rsidR="00114A1D" w:rsidRPr="00E550A4" w:rsidRDefault="00FD4691" w:rsidP="00BD6AB3">
      <w:pPr>
        <w:numPr>
          <w:ilvl w:val="1"/>
          <w:numId w:val="1"/>
        </w:numPr>
        <w:tabs>
          <w:tab w:val="left" w:pos="848"/>
        </w:tabs>
        <w:spacing w:after="120" w:line="276" w:lineRule="auto"/>
        <w:jc w:val="both"/>
        <w:rPr>
          <w:rFonts w:ascii="David" w:hAnsi="David"/>
          <w:sz w:val="24"/>
        </w:rPr>
      </w:pPr>
      <w:r>
        <w:rPr>
          <w:rFonts w:ascii="David" w:hAnsi="David" w:hint="cs"/>
          <w:sz w:val="24"/>
          <w:rtl/>
        </w:rPr>
        <w:t xml:space="preserve">המציע אינו רשאי </w:t>
      </w:r>
      <w:r w:rsidR="00114A1D"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1873F6">
        <w:rPr>
          <w:rFonts w:ascii="David" w:hAnsi="David"/>
          <w:sz w:val="24"/>
          <w:rtl/>
        </w:rPr>
        <w:t>מנהל</w:t>
      </w:r>
      <w:r w:rsidR="00114A1D" w:rsidRPr="00E550A4">
        <w:rPr>
          <w:rFonts w:ascii="David" w:hAnsi="David"/>
          <w:sz w:val="24"/>
          <w:rtl/>
        </w:rPr>
        <w:t xml:space="preserve"> לפסול את ההצעה, כולה או חלקה, אם ימצא לנכון לעשות כן.</w:t>
      </w:r>
    </w:p>
    <w:p w14:paraId="45D8958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ED00D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לא ייחשבו כוויתור על זכויותיו של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לפי הזמנה זו, ולא ישמשו מניעה לתביעה, אלא אם כן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ויתר במפורש ובכתב.</w:t>
      </w:r>
    </w:p>
    <w:p w14:paraId="3F45CC5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73BCDABA" w14:textId="77777777" w:rsidR="004411D9" w:rsidRDefault="004411D9"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lastRenderedPageBreak/>
        <w:t>בהתאם לתקנה 45(א) לתקנות חובת המכרזים (טובין, שירותים ועבודות) (יהודה ושומרון), תש"ף</w:t>
      </w:r>
      <w:r w:rsidR="00FD4691">
        <w:rPr>
          <w:rFonts w:ascii="David" w:hAnsi="David" w:hint="cs"/>
          <w:sz w:val="24"/>
          <w:rtl/>
        </w:rPr>
        <w:t>-</w:t>
      </w:r>
      <w:r w:rsidRPr="00E550A4">
        <w:rPr>
          <w:rFonts w:ascii="David" w:hAnsi="David"/>
          <w:sz w:val="24"/>
          <w:rtl/>
        </w:rPr>
        <w:t xml:space="preserve">2020, </w:t>
      </w:r>
      <w:r w:rsidRPr="00562000">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2F200975"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על היועץ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7B1798F4" w14:textId="77777777" w:rsidR="00CE6607" w:rsidRPr="00E550A4" w:rsidRDefault="00ED6D85"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5353C578" w14:textId="77777777" w:rsidR="00CE6607" w:rsidRPr="00E550A4" w:rsidRDefault="006F7FC9"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אם המציע הוא משרד יועצים, הוא יתחייב</w:t>
      </w:r>
      <w:r w:rsidR="00CE6607" w:rsidRPr="00E550A4">
        <w:rPr>
          <w:rFonts w:ascii="David" w:hAnsi="David"/>
          <w:sz w:val="24"/>
          <w:rtl/>
        </w:rPr>
        <w:t xml:space="preserve"> להעסיק את היועץ, שי</w:t>
      </w:r>
      <w:r w:rsidR="00C55539" w:rsidRPr="00E550A4">
        <w:rPr>
          <w:rFonts w:ascii="David" w:hAnsi="David"/>
          <w:sz w:val="24"/>
          <w:rtl/>
        </w:rPr>
        <w:t>י</w:t>
      </w:r>
      <w:r w:rsidR="00CE6607" w:rsidRPr="00E550A4">
        <w:rPr>
          <w:rFonts w:ascii="David" w:hAnsi="David"/>
          <w:sz w:val="24"/>
          <w:rtl/>
        </w:rPr>
        <w:t>בחר ע"י ה</w:t>
      </w:r>
      <w:r w:rsidR="001873F6">
        <w:rPr>
          <w:rFonts w:ascii="David" w:hAnsi="David"/>
          <w:sz w:val="24"/>
          <w:rtl/>
        </w:rPr>
        <w:t>מנהל</w:t>
      </w:r>
      <w:r w:rsidR="00CE6607" w:rsidRPr="00E550A4">
        <w:rPr>
          <w:rFonts w:ascii="David" w:hAnsi="David"/>
          <w:sz w:val="24"/>
          <w:rtl/>
        </w:rPr>
        <w:t xml:space="preserve"> לכל תקופת הפרויקט, ברציפות. החלפת היועץ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w:t>
      </w:r>
      <w:r w:rsidR="001873F6">
        <w:rPr>
          <w:rFonts w:ascii="David" w:hAnsi="David"/>
          <w:sz w:val="24"/>
          <w:rtl/>
        </w:rPr>
        <w:t>מנהל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4FCB7E1C"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במקרה של החלפת יועץ אחד באחר, תשמר ל</w:t>
      </w:r>
      <w:r w:rsidR="001873F6">
        <w:rPr>
          <w:rFonts w:ascii="David" w:hAnsi="David"/>
          <w:sz w:val="24"/>
          <w:rtl/>
        </w:rPr>
        <w:t>מנהל</w:t>
      </w:r>
      <w:r w:rsidR="00C55539" w:rsidRPr="00E550A4">
        <w:rPr>
          <w:rFonts w:ascii="David" w:hAnsi="David"/>
          <w:sz w:val="24"/>
          <w:rtl/>
        </w:rPr>
        <w:t xml:space="preserve">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4CB1D921" w14:textId="77777777" w:rsidR="00CE6607" w:rsidRPr="00E550A4" w:rsidRDefault="00AC3F17" w:rsidP="00BD6AB3">
      <w:pPr>
        <w:numPr>
          <w:ilvl w:val="1"/>
          <w:numId w:val="1"/>
        </w:numPr>
        <w:tabs>
          <w:tab w:val="left" w:pos="423"/>
        </w:tabs>
        <w:spacing w:after="120" w:line="276" w:lineRule="auto"/>
        <w:jc w:val="both"/>
        <w:rPr>
          <w:rFonts w:ascii="David" w:hAnsi="David"/>
          <w:sz w:val="24"/>
        </w:rPr>
      </w:pPr>
      <w:r w:rsidRPr="009D6816">
        <w:rPr>
          <w:rFonts w:ascii="David" w:hAnsi="David"/>
          <w:sz w:val="24"/>
          <w:rtl/>
        </w:rPr>
        <w:t>מכסת</w:t>
      </w:r>
      <w:r w:rsidR="00CE6607" w:rsidRPr="009D6816">
        <w:rPr>
          <w:rFonts w:ascii="David" w:hAnsi="David"/>
          <w:sz w:val="24"/>
          <w:rtl/>
        </w:rPr>
        <w:t xml:space="preserve"> שעות ה</w:t>
      </w:r>
      <w:r w:rsidRPr="009D6816">
        <w:rPr>
          <w:rFonts w:ascii="David" w:hAnsi="David"/>
          <w:sz w:val="24"/>
          <w:rtl/>
        </w:rPr>
        <w:t>ייעוץ</w:t>
      </w:r>
      <w:r w:rsidR="00CE6607" w:rsidRPr="009D6816">
        <w:rPr>
          <w:rFonts w:ascii="David" w:hAnsi="David"/>
          <w:sz w:val="24"/>
          <w:rtl/>
        </w:rPr>
        <w:t xml:space="preserve"> בפועל בכל חודש </w:t>
      </w:r>
      <w:r w:rsidR="00FC7B78" w:rsidRPr="009D6816">
        <w:rPr>
          <w:rFonts w:ascii="David" w:hAnsi="David"/>
          <w:sz w:val="24"/>
          <w:rtl/>
        </w:rPr>
        <w:t>ת</w:t>
      </w:r>
      <w:r w:rsidR="00CE6607" w:rsidRPr="009D6816">
        <w:rPr>
          <w:rFonts w:ascii="David" w:hAnsi="David"/>
          <w:sz w:val="24"/>
          <w:rtl/>
        </w:rPr>
        <w:t xml:space="preserve">יקבע </w:t>
      </w:r>
      <w:r w:rsidR="00C55539" w:rsidRPr="009D6816">
        <w:rPr>
          <w:rFonts w:ascii="David" w:hAnsi="David"/>
          <w:sz w:val="24"/>
          <w:rtl/>
        </w:rPr>
        <w:t>על-פי</w:t>
      </w:r>
      <w:r w:rsidR="00CE6607" w:rsidRPr="009D6816">
        <w:rPr>
          <w:rFonts w:ascii="David" w:hAnsi="David"/>
          <w:sz w:val="24"/>
          <w:rtl/>
        </w:rPr>
        <w:t xml:space="preserve"> </w:t>
      </w:r>
      <w:r w:rsidR="00C55539" w:rsidRPr="009D6816">
        <w:rPr>
          <w:rFonts w:ascii="David" w:hAnsi="David"/>
          <w:sz w:val="24"/>
          <w:rtl/>
        </w:rPr>
        <w:t xml:space="preserve">צורכי </w:t>
      </w:r>
      <w:r w:rsidR="006D0D2C" w:rsidRPr="009D6816">
        <w:rPr>
          <w:rFonts w:ascii="David" w:hAnsi="David"/>
          <w:sz w:val="24"/>
          <w:rtl/>
        </w:rPr>
        <w:t>ה</w:t>
      </w:r>
      <w:r w:rsidR="001873F6" w:rsidRPr="009D6816">
        <w:rPr>
          <w:rFonts w:ascii="David" w:hAnsi="David"/>
          <w:sz w:val="24"/>
          <w:rtl/>
        </w:rPr>
        <w:t>מנהל</w:t>
      </w:r>
      <w:r w:rsidR="00CE6607" w:rsidRPr="00E550A4">
        <w:rPr>
          <w:rFonts w:ascii="David" w:hAnsi="David"/>
          <w:sz w:val="24"/>
          <w:rtl/>
        </w:rPr>
        <w:t>. אין התחייבות של ה</w:t>
      </w:r>
      <w:r w:rsidR="001873F6">
        <w:rPr>
          <w:rFonts w:ascii="David" w:hAnsi="David"/>
          <w:sz w:val="24"/>
          <w:rtl/>
        </w:rPr>
        <w:t>מנהל</w:t>
      </w:r>
      <w:r w:rsidR="00CE6607" w:rsidRPr="00E550A4">
        <w:rPr>
          <w:rFonts w:ascii="David" w:hAnsi="David"/>
          <w:sz w:val="24"/>
          <w:rtl/>
        </w:rPr>
        <w:t xml:space="preserve">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5DE3A279"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 xml:space="preserve">המציע יתחייב בחתימת החוזה כי </w:t>
      </w:r>
      <w:r w:rsidR="00B906EA">
        <w:rPr>
          <w:rFonts w:ascii="David" w:hAnsi="David" w:hint="cs"/>
          <w:sz w:val="24"/>
          <w:rtl/>
        </w:rPr>
        <w:t xml:space="preserve">נותן שירותי הייעוץ יאושר </w:t>
      </w:r>
      <w:r w:rsidRPr="00E550A4">
        <w:rPr>
          <w:rFonts w:ascii="David" w:hAnsi="David"/>
          <w:sz w:val="24"/>
          <w:rtl/>
        </w:rPr>
        <w:t xml:space="preserve"> לעניין ביטחון שדה ע"י יחידת ביטחון שדה בצה"ל. אי עמידה בדרישות ביטחון שדה יוכל להביא לביטול ההתקשרות ולהפעלת הסנקציות האמורות בחוזה לעניין זה.</w:t>
      </w:r>
    </w:p>
    <w:p w14:paraId="00DCF3D9" w14:textId="77777777" w:rsidR="00C55539" w:rsidRPr="009D6816" w:rsidRDefault="00CE6607"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אין בחתימת ההסכם הנלווה כדי לבסס יחסי עובד-מעביד בין ה</w:t>
      </w:r>
      <w:r w:rsidR="001873F6">
        <w:rPr>
          <w:rFonts w:ascii="David" w:hAnsi="David"/>
          <w:sz w:val="24"/>
          <w:rtl/>
        </w:rPr>
        <w:t>מנהל</w:t>
      </w:r>
      <w:r w:rsidRPr="00E550A4">
        <w:rPr>
          <w:rFonts w:ascii="David" w:hAnsi="David"/>
          <w:sz w:val="24"/>
          <w:rtl/>
        </w:rPr>
        <w:t xml:space="preserve"> לבין הזוכה.</w:t>
      </w:r>
      <w:r w:rsidRPr="009D6816">
        <w:rPr>
          <w:rFonts w:ascii="David" w:hAnsi="David"/>
          <w:sz w:val="24"/>
          <w:rtl/>
        </w:rPr>
        <w:t xml:space="preserve"> בכל שלב בהתקשרות בין הזוכה ל</w:t>
      </w:r>
      <w:r w:rsidR="001873F6" w:rsidRPr="009D6816">
        <w:rPr>
          <w:rFonts w:ascii="David" w:hAnsi="David"/>
          <w:sz w:val="24"/>
          <w:rtl/>
        </w:rPr>
        <w:t>מנהל</w:t>
      </w:r>
      <w:r w:rsidRPr="009D6816">
        <w:rPr>
          <w:rFonts w:ascii="David" w:hAnsi="David"/>
          <w:sz w:val="24"/>
          <w:rtl/>
        </w:rPr>
        <w:t>, לא ייווצרו יחסי עובד מעביד, בשום צורה</w:t>
      </w:r>
      <w:r w:rsidRPr="00E550A4">
        <w:rPr>
          <w:rFonts w:ascii="David" w:hAnsi="David"/>
          <w:sz w:val="24"/>
          <w:rtl/>
        </w:rPr>
        <w:t xml:space="preserve">, הכול בהתאם להסכם הנלווה לפניה זו. </w:t>
      </w:r>
    </w:p>
    <w:p w14:paraId="378370EC" w14:textId="77777777" w:rsidR="00CE6607" w:rsidRPr="009D6816" w:rsidRDefault="00CE6607" w:rsidP="00BD6AB3">
      <w:pPr>
        <w:numPr>
          <w:ilvl w:val="1"/>
          <w:numId w:val="1"/>
        </w:numPr>
        <w:tabs>
          <w:tab w:val="left" w:pos="423"/>
        </w:tabs>
        <w:spacing w:after="120" w:line="276" w:lineRule="auto"/>
        <w:jc w:val="both"/>
        <w:rPr>
          <w:rFonts w:ascii="David" w:hAnsi="David"/>
          <w:sz w:val="24"/>
        </w:rPr>
      </w:pPr>
      <w:r w:rsidRPr="009D6816">
        <w:rPr>
          <w:rFonts w:ascii="David" w:hAnsi="David"/>
          <w:sz w:val="24"/>
          <w:rtl/>
        </w:rPr>
        <w:t>ויודגש</w:t>
      </w:r>
      <w:r w:rsidR="00C55539" w:rsidRPr="009D6816">
        <w:rPr>
          <w:rFonts w:ascii="David" w:hAnsi="David"/>
          <w:sz w:val="24"/>
          <w:rtl/>
        </w:rPr>
        <w:t xml:space="preserve"> כי</w:t>
      </w:r>
      <w:r w:rsidRPr="009D6816">
        <w:rPr>
          <w:rFonts w:ascii="David" w:hAnsi="David"/>
          <w:sz w:val="24"/>
          <w:rtl/>
        </w:rPr>
        <w:t xml:space="preserve"> השימוש במושגים: "שעות עבודה" או "ביצוע עבודה" וכד' במסגרת מכרז זה </w:t>
      </w:r>
      <w:r w:rsidR="008921A8" w:rsidRPr="009D6816">
        <w:rPr>
          <w:rFonts w:ascii="David" w:hAnsi="David"/>
          <w:sz w:val="24"/>
          <w:rtl/>
        </w:rPr>
        <w:t>הוא</w:t>
      </w:r>
      <w:r w:rsidRPr="009D6816">
        <w:rPr>
          <w:rFonts w:ascii="David" w:hAnsi="David"/>
          <w:sz w:val="24"/>
          <w:rtl/>
        </w:rPr>
        <w:t xml:space="preserve"> מטעמי נוחות בלבד ואין בכך כדי להעיד על אופי ההתקשרות בין המציע ל</w:t>
      </w:r>
      <w:r w:rsidR="001873F6" w:rsidRPr="009D6816">
        <w:rPr>
          <w:rFonts w:ascii="David" w:hAnsi="David"/>
          <w:sz w:val="24"/>
          <w:rtl/>
        </w:rPr>
        <w:t>מנהל</w:t>
      </w:r>
      <w:r w:rsidRPr="009D6816">
        <w:rPr>
          <w:rFonts w:ascii="David" w:hAnsi="David"/>
          <w:sz w:val="24"/>
          <w:rtl/>
        </w:rPr>
        <w:t>.</w:t>
      </w:r>
    </w:p>
    <w:p w14:paraId="488FE434" w14:textId="77777777" w:rsidR="0011606B" w:rsidRPr="00E550A4" w:rsidRDefault="0011606B"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332755B" w14:textId="77777777" w:rsidR="00770CF0" w:rsidRPr="009D6816" w:rsidRDefault="00770CF0"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ה</w:t>
      </w:r>
      <w:r w:rsidR="001873F6">
        <w:rPr>
          <w:rFonts w:ascii="David" w:hAnsi="David"/>
          <w:sz w:val="24"/>
          <w:rtl/>
        </w:rPr>
        <w:t>מנהל</w:t>
      </w:r>
      <w:r w:rsidRPr="00E550A4">
        <w:rPr>
          <w:rFonts w:ascii="David" w:hAnsi="David"/>
          <w:sz w:val="24"/>
          <w:rtl/>
        </w:rPr>
        <w:t xml:space="preserve"> שומר לעצמו את הרשות, אך אינו חייב, לתקן טעות חשבון אריתמטית בהצעה.</w:t>
      </w:r>
    </w:p>
    <w:p w14:paraId="51CD156D" w14:textId="77777777" w:rsidR="00770CF0" w:rsidRPr="009D6816" w:rsidRDefault="00770CF0" w:rsidP="00BD6AB3">
      <w:pPr>
        <w:numPr>
          <w:ilvl w:val="1"/>
          <w:numId w:val="1"/>
        </w:numPr>
        <w:tabs>
          <w:tab w:val="left" w:pos="423"/>
        </w:tabs>
        <w:spacing w:after="120" w:line="276" w:lineRule="auto"/>
        <w:jc w:val="both"/>
        <w:rPr>
          <w:rFonts w:ascii="David" w:hAnsi="David"/>
          <w:sz w:val="24"/>
          <w:rtl/>
        </w:rPr>
      </w:pPr>
      <w:r w:rsidRPr="009D6816">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p>
    <w:p w14:paraId="43BBC99E" w14:textId="77777777" w:rsidR="00ED6D85" w:rsidRPr="00E550A4" w:rsidRDefault="00ED6D85" w:rsidP="00BD6AB3">
      <w:pPr>
        <w:numPr>
          <w:ilvl w:val="2"/>
          <w:numId w:val="1"/>
        </w:numPr>
        <w:tabs>
          <w:tab w:val="left" w:pos="423"/>
        </w:tabs>
        <w:spacing w:after="120" w:line="276" w:lineRule="auto"/>
        <w:ind w:hanging="659"/>
        <w:jc w:val="both"/>
        <w:rPr>
          <w:rtl/>
        </w:rPr>
      </w:pPr>
      <w:r w:rsidRPr="00E550A4">
        <w:rPr>
          <w:rtl/>
        </w:rPr>
        <w:t>ל</w:t>
      </w:r>
      <w:r w:rsidR="001873F6">
        <w:rPr>
          <w:rtl/>
        </w:rPr>
        <w:t>מנהל</w:t>
      </w:r>
      <w:r w:rsidRPr="00E550A4">
        <w:rPr>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873F6">
        <w:rPr>
          <w:rtl/>
        </w:rPr>
        <w:t>מנהל</w:t>
      </w:r>
      <w:r w:rsidRPr="00E550A4">
        <w:rPr>
          <w:rtl/>
        </w:rPr>
        <w:t xml:space="preserve"> שומר על הזכות שלא לפצל את המכרז, או לפצל אותו בכל אופן שימצא לנכון. כמו כן, ה</w:t>
      </w:r>
      <w:r w:rsidR="001873F6">
        <w:rPr>
          <w:rtl/>
        </w:rPr>
        <w:t>מנהל</w:t>
      </w:r>
      <w:r w:rsidRPr="00E550A4">
        <w:rPr>
          <w:rtl/>
        </w:rPr>
        <w:t xml:space="preserve"> שומר לעצמו את הזכות להרחיב את היקף העבודות, תוך מתן הודעה כאמור למציע הזוכה.</w:t>
      </w:r>
    </w:p>
    <w:p w14:paraId="16329622"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2DB640C3" w14:textId="77777777" w:rsidR="00302341" w:rsidRPr="00E550A4" w:rsidRDefault="00302341" w:rsidP="00BD6AB3">
      <w:pPr>
        <w:numPr>
          <w:ilvl w:val="2"/>
          <w:numId w:val="1"/>
        </w:numPr>
        <w:tabs>
          <w:tab w:val="left" w:pos="423"/>
        </w:tabs>
        <w:spacing w:after="120" w:line="276" w:lineRule="auto"/>
        <w:ind w:hanging="659"/>
        <w:jc w:val="both"/>
      </w:pPr>
      <w:r w:rsidRPr="00E550A4">
        <w:rPr>
          <w:rtl/>
        </w:rPr>
        <w:t>במקרה שבו ההתקשרות עם המציע הזוכה תסתיים במהלך ההתקשרות, ה</w:t>
      </w:r>
      <w:r w:rsidR="001873F6">
        <w:rPr>
          <w:rtl/>
        </w:rPr>
        <w:t>מנהל</w:t>
      </w:r>
      <w:r w:rsidRPr="00E550A4">
        <w:rPr>
          <w:rtl/>
        </w:rPr>
        <w:t xml:space="preserve"> האזרחי שומר לעצמו את האפשרות, לפי שיקול דעתו, </w:t>
      </w:r>
      <w:r w:rsidRPr="003F45C4">
        <w:rPr>
          <w:rtl/>
        </w:rPr>
        <w:t>להתקשר עם המציע שיבחר על ידי ועדת המכרזים של ה</w:t>
      </w:r>
      <w:r w:rsidR="001873F6">
        <w:rPr>
          <w:rtl/>
        </w:rPr>
        <w:t>מנהל</w:t>
      </w:r>
      <w:r w:rsidRPr="003F45C4">
        <w:rPr>
          <w:rtl/>
        </w:rPr>
        <w:t xml:space="preserve">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w:t>
      </w:r>
      <w:r w:rsidRPr="00E550A4">
        <w:rPr>
          <w:rtl/>
        </w:rPr>
        <w:lastRenderedPageBreak/>
        <w:t xml:space="preserve">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43DF4B56"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ה</w:t>
      </w:r>
      <w:r w:rsidR="001873F6">
        <w:rPr>
          <w:rtl/>
        </w:rPr>
        <w:t>מנהל</w:t>
      </w:r>
      <w:r w:rsidRPr="00E550A4">
        <w:rPr>
          <w:rtl/>
        </w:rPr>
        <w:t xml:space="preserve"> אינו מתחייב לקבל את ההצעה הזולה ביותר או כל הצעה שהיא. בחירת ההצעה הזוכה נתונה לשיקול דעתו המוחלט והבלעדי של ה</w:t>
      </w:r>
      <w:r w:rsidR="001873F6">
        <w:rPr>
          <w:rtl/>
        </w:rPr>
        <w:t>מנהל</w:t>
      </w:r>
      <w:r w:rsidRPr="00E550A4">
        <w:rPr>
          <w:rtl/>
        </w:rPr>
        <w:t xml:space="preserve">. </w:t>
      </w:r>
    </w:p>
    <w:p w14:paraId="6859FB8E"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ה</w:t>
      </w:r>
      <w:r w:rsidR="001873F6">
        <w:rPr>
          <w:rtl/>
        </w:rPr>
        <w:t>מנהל</w:t>
      </w:r>
      <w:r w:rsidRPr="00E550A4">
        <w:rPr>
          <w:rtl/>
        </w:rPr>
        <w:t xml:space="preserve"> רשאי לבטל את המכרז באישור ועדת מכרזים, בכל עת עד לחתימת ההסכם עם המציע הזוכה, מכל שיקול שהוא ומבלי לנמק את החלטתו. כן רשאי ה</w:t>
      </w:r>
      <w:r w:rsidR="001873F6">
        <w:rPr>
          <w:rtl/>
        </w:rPr>
        <w:t>מנהל</w:t>
      </w:r>
      <w:r w:rsidRPr="00E550A4">
        <w:rPr>
          <w:rtl/>
        </w:rPr>
        <w:t xml:space="preserve"> שלא לקבל אף אחת מן ההצעות שהוגשו למכרז. </w:t>
      </w:r>
    </w:p>
    <w:p w14:paraId="5F146434"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ביטל ה</w:t>
      </w:r>
      <w:r w:rsidR="001873F6">
        <w:rPr>
          <w:rtl/>
        </w:rPr>
        <w:t>מנהל</w:t>
      </w:r>
      <w:r w:rsidRPr="00E550A4">
        <w:rPr>
          <w:rtl/>
        </w:rPr>
        <w:t xml:space="preserve"> את המכרז או נמנע מלקבל את ההצעות למכרז, יהיה משוחרר מכל התחייבות כלפי כל מציע (אפילו אם היה זה המציע הזוכה). </w:t>
      </w:r>
    </w:p>
    <w:p w14:paraId="2C551521" w14:textId="77777777" w:rsidR="00430555" w:rsidRPr="00E550A4" w:rsidRDefault="00430555" w:rsidP="00BD6AB3">
      <w:pPr>
        <w:numPr>
          <w:ilvl w:val="2"/>
          <w:numId w:val="1"/>
        </w:numPr>
        <w:tabs>
          <w:tab w:val="left" w:pos="423"/>
        </w:tabs>
        <w:spacing w:after="120" w:line="276" w:lineRule="auto"/>
        <w:ind w:hanging="659"/>
        <w:jc w:val="both"/>
      </w:pPr>
      <w:r w:rsidRPr="00E550A4">
        <w:rPr>
          <w:rtl/>
        </w:rPr>
        <w:t>מבלי לפגוע באמור לעיל, ה</w:t>
      </w:r>
      <w:r w:rsidR="001873F6">
        <w:rPr>
          <w:rtl/>
        </w:rPr>
        <w:t>מנהל</w:t>
      </w:r>
      <w:r w:rsidRPr="00E550A4">
        <w:rPr>
          <w:rtl/>
        </w:rPr>
        <w:t xml:space="preserve">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sidR="001873F6">
        <w:rPr>
          <w:rtl/>
        </w:rPr>
        <w:t>מנהל</w:t>
      </w:r>
      <w:r w:rsidRPr="00E550A4">
        <w:rPr>
          <w:rtl/>
        </w:rPr>
        <w:t xml:space="preserve"> לערוך משא ומתן בשיטה האמורה או לנהל משא ומתן בכלל. </w:t>
      </w:r>
    </w:p>
    <w:p w14:paraId="57185E97" w14:textId="77777777" w:rsidR="00302341" w:rsidRPr="00E550A4" w:rsidRDefault="00ED6D85" w:rsidP="00BD6AB3">
      <w:pPr>
        <w:numPr>
          <w:ilvl w:val="2"/>
          <w:numId w:val="1"/>
        </w:numPr>
        <w:tabs>
          <w:tab w:val="left" w:pos="423"/>
        </w:tabs>
        <w:spacing w:after="120" w:line="276" w:lineRule="auto"/>
        <w:ind w:hanging="65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w:t>
      </w:r>
      <w:r w:rsidR="001873F6">
        <w:rPr>
          <w:rtl/>
        </w:rPr>
        <w:t>מנהל</w:t>
      </w:r>
      <w:r w:rsidR="00C55539" w:rsidRPr="00E550A4">
        <w:rPr>
          <w:rtl/>
        </w:rPr>
        <w:t xml:space="preserve"> ההצעה כבטלה, ויבטל ההסכם (אם נחתם).</w:t>
      </w:r>
    </w:p>
    <w:p w14:paraId="5CF1AB42" w14:textId="77777777" w:rsidR="00C55539" w:rsidRPr="00E550A4" w:rsidRDefault="00302341" w:rsidP="00BD6AB3">
      <w:pPr>
        <w:numPr>
          <w:ilvl w:val="2"/>
          <w:numId w:val="1"/>
        </w:numPr>
        <w:tabs>
          <w:tab w:val="left" w:pos="423"/>
        </w:tabs>
        <w:spacing w:after="120" w:line="276" w:lineRule="auto"/>
        <w:ind w:hanging="659"/>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3E43EC1A"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w:t>
      </w:r>
      <w:r w:rsidR="001873F6">
        <w:rPr>
          <w:rtl/>
        </w:rPr>
        <w:t>מנהל</w:t>
      </w:r>
      <w:r w:rsidRPr="00E550A4">
        <w:rPr>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4EC57537" w14:textId="77777777" w:rsidR="00302341" w:rsidRPr="00A67ACE" w:rsidRDefault="00302341" w:rsidP="00BD6AB3">
      <w:pPr>
        <w:numPr>
          <w:ilvl w:val="2"/>
          <w:numId w:val="1"/>
        </w:numPr>
        <w:tabs>
          <w:tab w:val="left" w:pos="423"/>
        </w:tabs>
        <w:spacing w:after="12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82E9BAC"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sidR="001873F6">
        <w:rPr>
          <w:rtl/>
        </w:rPr>
        <w:t>מנהל</w:t>
      </w:r>
      <w:r w:rsidRPr="00E550A4">
        <w:rPr>
          <w:rtl/>
        </w:rPr>
        <w:t xml:space="preserve"> מתחייב להזמין עבודות בהיקף כלשהו במסגרת ההתקשרות לפי המכרז. ה</w:t>
      </w:r>
      <w:r w:rsidR="001873F6">
        <w:rPr>
          <w:rtl/>
        </w:rPr>
        <w:t>מנהל</w:t>
      </w:r>
      <w:r w:rsidRPr="00E550A4">
        <w:rPr>
          <w:rtl/>
        </w:rPr>
        <w:t xml:space="preserve"> איננו מתחייב למינימום הזמנות במהלך תקופת ההתקשרות. </w:t>
      </w:r>
    </w:p>
    <w:p w14:paraId="7F16BD0B"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65F4B9B" w14:textId="77777777" w:rsidR="00AC3F17" w:rsidRPr="00E550A4" w:rsidRDefault="00CE6607" w:rsidP="00BD6AB3">
      <w:pPr>
        <w:numPr>
          <w:ilvl w:val="2"/>
          <w:numId w:val="1"/>
        </w:numPr>
        <w:tabs>
          <w:tab w:val="left" w:pos="423"/>
        </w:tabs>
        <w:spacing w:after="120" w:line="276" w:lineRule="auto"/>
        <w:ind w:hanging="801"/>
        <w:jc w:val="both"/>
      </w:pPr>
      <w:r w:rsidRPr="00E550A4">
        <w:rPr>
          <w:rtl/>
        </w:rPr>
        <w:t>בידי ה</w:t>
      </w:r>
      <w:r w:rsidR="001873F6">
        <w:rPr>
          <w:rtl/>
        </w:rPr>
        <w:t>מנהל</w:t>
      </w:r>
      <w:r w:rsidRPr="00E550A4">
        <w:rPr>
          <w:rtl/>
        </w:rPr>
        <w:t xml:space="preserve"> שמורה הזכות לזמן את המציע לראיון (לאחר המועד האחרון להגשת ההצעות).</w:t>
      </w:r>
    </w:p>
    <w:p w14:paraId="30E42F7C" w14:textId="77777777" w:rsidR="00CE6607" w:rsidRPr="00E550A4" w:rsidRDefault="00CE6607" w:rsidP="00BD6AB3">
      <w:pPr>
        <w:numPr>
          <w:ilvl w:val="2"/>
          <w:numId w:val="1"/>
        </w:numPr>
        <w:tabs>
          <w:tab w:val="left" w:pos="423"/>
        </w:tabs>
        <w:spacing w:after="120" w:line="276" w:lineRule="auto"/>
        <w:ind w:hanging="801"/>
        <w:jc w:val="both"/>
        <w:rPr>
          <w:rtl/>
        </w:rPr>
      </w:pPr>
      <w:r w:rsidRPr="00E550A4">
        <w:rPr>
          <w:rtl/>
        </w:rPr>
        <w:t>ה</w:t>
      </w:r>
      <w:r w:rsidR="001873F6">
        <w:rPr>
          <w:rtl/>
        </w:rPr>
        <w:t>מנהל</w:t>
      </w:r>
      <w:r w:rsidRPr="00E550A4">
        <w:rPr>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CFE6809" w14:textId="77777777" w:rsidR="00CE6607" w:rsidRPr="00E550A4" w:rsidRDefault="00CE6607" w:rsidP="00BD6AB3">
      <w:pPr>
        <w:numPr>
          <w:ilvl w:val="2"/>
          <w:numId w:val="1"/>
        </w:numPr>
        <w:tabs>
          <w:tab w:val="left" w:pos="423"/>
        </w:tabs>
        <w:spacing w:after="120" w:line="276" w:lineRule="auto"/>
        <w:ind w:hanging="801"/>
        <w:jc w:val="both"/>
      </w:pPr>
      <w:r w:rsidRPr="00E550A4">
        <w:rPr>
          <w:rtl/>
        </w:rPr>
        <w:t>ה</w:t>
      </w:r>
      <w:r w:rsidR="001873F6">
        <w:rPr>
          <w:rtl/>
        </w:rPr>
        <w:t>מנהל</w:t>
      </w:r>
      <w:r w:rsidRPr="00E550A4">
        <w:rPr>
          <w:rtl/>
        </w:rPr>
        <w:t xml:space="preserve"> יהא רשאי לבטל את המכרז בכל עת מכל שיקול שהוא, מבלי לנמק את החלטתו לכך, לרבות במועד שלאחר הגשת ההצעות.</w:t>
      </w:r>
    </w:p>
    <w:p w14:paraId="06E9FFC2" w14:textId="77777777" w:rsidR="00CE6607" w:rsidRPr="00E550A4" w:rsidRDefault="00CE6607" w:rsidP="00BD6AB3">
      <w:pPr>
        <w:numPr>
          <w:ilvl w:val="2"/>
          <w:numId w:val="1"/>
        </w:numPr>
        <w:tabs>
          <w:tab w:val="left" w:pos="423"/>
        </w:tabs>
        <w:spacing w:after="120" w:line="276" w:lineRule="auto"/>
        <w:ind w:hanging="801"/>
        <w:jc w:val="both"/>
      </w:pPr>
      <w:r w:rsidRPr="00E550A4">
        <w:rPr>
          <w:rtl/>
        </w:rPr>
        <w:lastRenderedPageBreak/>
        <w:t>בכל מקרה של סתירה בין האמור בפנייה זו לבין האמור בהסכם תחול ההוראה המיטיבה עם ה</w:t>
      </w:r>
      <w:r w:rsidR="001873F6">
        <w:rPr>
          <w:rtl/>
        </w:rPr>
        <w:t>מנהל</w:t>
      </w:r>
      <w:r w:rsidR="00B906EA">
        <w:rPr>
          <w:rFonts w:hint="cs"/>
          <w:rtl/>
        </w:rPr>
        <w:t>.</w:t>
      </w:r>
    </w:p>
    <w:p w14:paraId="5A056AD3" w14:textId="77777777" w:rsidR="00CE6607" w:rsidRPr="00E550A4" w:rsidRDefault="00BF3881" w:rsidP="00BD6AB3">
      <w:pPr>
        <w:numPr>
          <w:ilvl w:val="2"/>
          <w:numId w:val="1"/>
        </w:numPr>
        <w:tabs>
          <w:tab w:val="left" w:pos="423"/>
        </w:tabs>
        <w:spacing w:after="12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1CE00715" w14:textId="77777777" w:rsidR="004E5A0F" w:rsidRPr="00E550A4" w:rsidRDefault="004E5A0F" w:rsidP="00BD6AB3">
      <w:pPr>
        <w:numPr>
          <w:ilvl w:val="2"/>
          <w:numId w:val="1"/>
        </w:numPr>
        <w:tabs>
          <w:tab w:val="left" w:pos="423"/>
        </w:tabs>
        <w:spacing w:after="120" w:line="276" w:lineRule="auto"/>
        <w:ind w:hanging="801"/>
        <w:jc w:val="both"/>
        <w:rPr>
          <w:rtl/>
        </w:rPr>
      </w:pPr>
      <w:r w:rsidRPr="00E550A4">
        <w:rPr>
          <w:rtl/>
        </w:rPr>
        <w:t>מבלי לגרוע מכל סעד אחר הנתון ל</w:t>
      </w:r>
      <w:r w:rsidR="001873F6">
        <w:rPr>
          <w:rtl/>
        </w:rPr>
        <w:t>מנהל</w:t>
      </w:r>
      <w:r w:rsidRPr="00E550A4">
        <w:rPr>
          <w:rtl/>
        </w:rPr>
        <w:t xml:space="preserve"> האזרחי בכל דין, תהא</w:t>
      </w:r>
      <w:r w:rsidR="00C55539" w:rsidRPr="00E550A4">
        <w:rPr>
          <w:rtl/>
        </w:rPr>
        <w:t xml:space="preserve"> ל</w:t>
      </w:r>
      <w:r w:rsidR="001873F6">
        <w:rPr>
          <w:rtl/>
        </w:rPr>
        <w:t>מנהל</w:t>
      </w:r>
      <w:r w:rsidR="00C55539" w:rsidRPr="00E550A4">
        <w:rPr>
          <w:rtl/>
        </w:rPr>
        <w:t xml:space="preserve">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597C6FB8"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חזר בו מציע מהצעתו או מכל חלק ממנה בכל צורה שהיא;</w:t>
      </w:r>
    </w:p>
    <w:p w14:paraId="15D6BD70"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סרב מציע למלא את התחייבויותיו בהתאם להצעה או בהתאם לתנאי המכרז;</w:t>
      </w:r>
    </w:p>
    <w:p w14:paraId="6A2E3220"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נתקבלה הצעה, והמציע לא חתם על ההסכם בתוך 7 ימים מן המועד בו הודיע לו ה</w:t>
      </w:r>
      <w:r w:rsidR="001873F6">
        <w:rPr>
          <w:rtl/>
        </w:rPr>
        <w:t>מנהל</w:t>
      </w:r>
      <w:r w:rsidRPr="00E550A4">
        <w:rPr>
          <w:rtl/>
        </w:rPr>
        <w:t xml:space="preserve"> על זכייתו במכרז (למעט אם ניתן אישור ה</w:t>
      </w:r>
      <w:r w:rsidR="001873F6">
        <w:rPr>
          <w:rtl/>
        </w:rPr>
        <w:t>מנהל</w:t>
      </w:r>
      <w:r w:rsidRPr="00E550A4">
        <w:rPr>
          <w:rtl/>
        </w:rPr>
        <w:t xml:space="preserve"> לאיחור בחתימה);</w:t>
      </w:r>
    </w:p>
    <w:p w14:paraId="0945D78F"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w:t>
      </w:r>
      <w:r w:rsidR="00AC3F17" w:rsidRPr="00E550A4">
        <w:rPr>
          <w:rtl/>
        </w:rPr>
        <w:t>אישור עוסק מורשה);</w:t>
      </w:r>
    </w:p>
    <w:p w14:paraId="576B4BEF" w14:textId="77777777" w:rsidR="004E5A0F" w:rsidRPr="00562000" w:rsidRDefault="004E5A0F" w:rsidP="00BD6AB3">
      <w:pPr>
        <w:numPr>
          <w:ilvl w:val="3"/>
          <w:numId w:val="1"/>
        </w:numPr>
        <w:tabs>
          <w:tab w:val="left" w:pos="423"/>
        </w:tabs>
        <w:spacing w:after="120" w:line="276" w:lineRule="auto"/>
        <w:ind w:hanging="880"/>
        <w:jc w:val="both"/>
        <w:rPr>
          <w:rtl/>
        </w:rPr>
      </w:pPr>
      <w:r w:rsidRPr="00562000">
        <w:rPr>
          <w:rtl/>
        </w:rPr>
        <w:t xml:space="preserve">אם </w:t>
      </w:r>
      <w:r w:rsidR="005F6446" w:rsidRPr="00562000">
        <w:rPr>
          <w:rtl/>
        </w:rPr>
        <w:t>ה</w:t>
      </w:r>
      <w:r w:rsidRPr="00562000">
        <w:rPr>
          <w:rtl/>
        </w:rPr>
        <w:t xml:space="preserve">תברר כי המציע הציג בהצעתו מידע מטעה או מידע מהותי בלתי מדויק, או אם </w:t>
      </w:r>
      <w:r w:rsidR="005F6446" w:rsidRPr="00562000">
        <w:rPr>
          <w:rtl/>
        </w:rPr>
        <w:t>ה</w:t>
      </w:r>
      <w:r w:rsidRPr="00562000">
        <w:rPr>
          <w:rtl/>
        </w:rPr>
        <w:t>תברר כי המציע נהג במהלך המכרז בעורמה, בתכסיסנות או בחוסר ניקיון כפיים.</w:t>
      </w:r>
    </w:p>
    <w:p w14:paraId="4A4CF880" w14:textId="77777777" w:rsidR="004E5A0F" w:rsidRPr="00562000" w:rsidRDefault="004E5A0F" w:rsidP="00BD6AB3">
      <w:pPr>
        <w:numPr>
          <w:ilvl w:val="2"/>
          <w:numId w:val="1"/>
        </w:numPr>
        <w:tabs>
          <w:tab w:val="left" w:pos="423"/>
        </w:tabs>
        <w:spacing w:after="120" w:line="276" w:lineRule="auto"/>
        <w:ind w:hanging="801"/>
        <w:jc w:val="both"/>
      </w:pPr>
      <w:r w:rsidRPr="00562000">
        <w:rPr>
          <w:rtl/>
        </w:rPr>
        <w:t>המציע הזוכה יתחייב לא לעשות כל שימוש, מכל מ</w:t>
      </w:r>
      <w:r w:rsidR="00EB70B6" w:rsidRPr="00562000">
        <w:rPr>
          <w:rtl/>
        </w:rPr>
        <w:t>י</w:t>
      </w:r>
      <w:r w:rsidRPr="00562000">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5E616D4" w14:textId="77777777" w:rsidR="006604AC" w:rsidRPr="00562000" w:rsidRDefault="006604AC" w:rsidP="00BD6AB3">
      <w:pPr>
        <w:numPr>
          <w:ilvl w:val="2"/>
          <w:numId w:val="1"/>
        </w:numPr>
        <w:tabs>
          <w:tab w:val="left" w:pos="423"/>
        </w:tabs>
        <w:spacing w:after="120" w:line="276" w:lineRule="auto"/>
        <w:ind w:hanging="801"/>
        <w:jc w:val="both"/>
      </w:pPr>
      <w:r w:rsidRPr="00562000">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562000">
        <w:rPr>
          <w:rtl/>
        </w:rPr>
        <w:t>.</w:t>
      </w:r>
    </w:p>
    <w:p w14:paraId="67066BB3" w14:textId="77777777" w:rsidR="00C55539" w:rsidRPr="00562000" w:rsidRDefault="00C55539" w:rsidP="00BD6AB3">
      <w:pPr>
        <w:numPr>
          <w:ilvl w:val="2"/>
          <w:numId w:val="1"/>
        </w:numPr>
        <w:tabs>
          <w:tab w:val="left" w:pos="423"/>
        </w:tabs>
        <w:spacing w:after="120" w:line="276" w:lineRule="auto"/>
        <w:ind w:hanging="801"/>
        <w:jc w:val="both"/>
      </w:pPr>
      <w:r w:rsidRPr="00562000">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562000">
        <w:rPr>
          <w:rtl/>
        </w:rPr>
        <w:t>.</w:t>
      </w:r>
    </w:p>
    <w:p w14:paraId="7C5EA411" w14:textId="77777777" w:rsidR="00B906EA" w:rsidRPr="009D6816" w:rsidRDefault="00B906EA" w:rsidP="00BD6AB3">
      <w:pPr>
        <w:numPr>
          <w:ilvl w:val="2"/>
          <w:numId w:val="1"/>
        </w:numPr>
        <w:tabs>
          <w:tab w:val="left" w:pos="423"/>
        </w:tabs>
        <w:spacing w:after="120" w:line="276" w:lineRule="auto"/>
        <w:ind w:hanging="801"/>
        <w:jc w:val="both"/>
        <w:rPr>
          <w:b/>
          <w:bCs/>
          <w:u w:val="single"/>
        </w:rPr>
      </w:pPr>
      <w:bookmarkStart w:id="13" w:name="_Ref146751362"/>
      <w:bookmarkStart w:id="14" w:name="_Ref435702785"/>
      <w:r w:rsidRPr="009D6816">
        <w:rPr>
          <w:rFonts w:hint="eastAsia"/>
          <w:b/>
          <w:bCs/>
          <w:u w:val="single"/>
          <w:rtl/>
        </w:rPr>
        <w:t>עדכון</w:t>
      </w:r>
      <w:r w:rsidRPr="009D6816">
        <w:rPr>
          <w:b/>
          <w:bCs/>
          <w:u w:val="single"/>
          <w:rtl/>
        </w:rPr>
        <w:t xml:space="preserve"> סיווג </w:t>
      </w:r>
      <w:r w:rsidRPr="009D6816">
        <w:rPr>
          <w:rFonts w:hint="cs"/>
          <w:b/>
          <w:bCs/>
          <w:u w:val="single"/>
          <w:rtl/>
        </w:rPr>
        <w:t>נותן שירותים חיצוני</w:t>
      </w:r>
      <w:r w:rsidRPr="009D6816">
        <w:rPr>
          <w:b/>
          <w:bCs/>
          <w:u w:val="single"/>
          <w:rtl/>
        </w:rPr>
        <w:t xml:space="preserve"> (עקב שינוי בהשכלה/ו</w:t>
      </w:r>
      <w:r w:rsidRPr="009D6816">
        <w:rPr>
          <w:rFonts w:hint="cs"/>
          <w:b/>
          <w:bCs/>
          <w:u w:val="single"/>
          <w:rtl/>
        </w:rPr>
        <w:t>ו</w:t>
      </w:r>
      <w:r w:rsidRPr="009D6816">
        <w:rPr>
          <w:b/>
          <w:bCs/>
          <w:u w:val="single"/>
          <w:rtl/>
        </w:rPr>
        <w:t>תק/ניסיון)</w:t>
      </w:r>
      <w:bookmarkEnd w:id="13"/>
    </w:p>
    <w:bookmarkEnd w:id="14"/>
    <w:p w14:paraId="55C90B8C" w14:textId="77777777" w:rsidR="00B906EA" w:rsidRPr="005569C2" w:rsidRDefault="00B906EA" w:rsidP="00BD6AB3">
      <w:pPr>
        <w:spacing w:after="120" w:line="276" w:lineRule="auto"/>
        <w:ind w:left="1224"/>
        <w:jc w:val="both"/>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26"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1CCCDEF1" w14:textId="77777777" w:rsidR="00461848" w:rsidRDefault="00461848" w:rsidP="00BD6AB3">
      <w:pPr>
        <w:spacing w:after="120" w:line="276" w:lineRule="auto"/>
        <w:jc w:val="both"/>
        <w:rPr>
          <w:rtl/>
        </w:rPr>
      </w:pPr>
    </w:p>
    <w:p w14:paraId="7A91784C" w14:textId="77777777" w:rsidR="007A2C4A" w:rsidRDefault="007A2C4A" w:rsidP="00444D97">
      <w:pPr>
        <w:numPr>
          <w:ilvl w:val="0"/>
          <w:numId w:val="1"/>
        </w:numPr>
        <w:tabs>
          <w:tab w:val="left" w:pos="423"/>
        </w:tabs>
        <w:spacing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39C0F704" w14:textId="77777777" w:rsidR="00ED4BB4" w:rsidRPr="00E95FF0" w:rsidRDefault="00ED4BB4" w:rsidP="00E95FF0">
      <w:pPr>
        <w:spacing w:line="360" w:lineRule="auto"/>
        <w:jc w:val="both"/>
        <w:rPr>
          <w:rFonts w:ascii="David" w:hAnsi="David"/>
          <w:sz w:val="24"/>
        </w:rPr>
      </w:pPr>
      <w:r w:rsidRPr="00E95FF0">
        <w:rPr>
          <w:rFonts w:ascii="David" w:hAnsi="David"/>
          <w:sz w:val="24"/>
          <w:rtl/>
        </w:rPr>
        <w:t>כתנאי לחתימת מורשי החתימה של ה</w:t>
      </w:r>
      <w:r w:rsidR="001873F6">
        <w:rPr>
          <w:rFonts w:ascii="David" w:hAnsi="David"/>
          <w:sz w:val="24"/>
          <w:rtl/>
        </w:rPr>
        <w:t>מנהל</w:t>
      </w:r>
      <w:r w:rsidRPr="00E95FF0">
        <w:rPr>
          <w:rFonts w:ascii="David" w:hAnsi="David"/>
          <w:sz w:val="24"/>
          <w:rtl/>
        </w:rPr>
        <w:t xml:space="preserve"> על הסכם ההתקשרות</w:t>
      </w:r>
      <w:r w:rsidRPr="00E95FF0">
        <w:rPr>
          <w:rFonts w:ascii="David" w:hAnsi="David" w:hint="cs"/>
          <w:sz w:val="24"/>
          <w:rtl/>
        </w:rPr>
        <w:t>,</w:t>
      </w:r>
      <w:r w:rsidRPr="00E95FF0">
        <w:rPr>
          <w:rFonts w:ascii="David" w:hAnsi="David"/>
          <w:sz w:val="24"/>
          <w:rtl/>
        </w:rPr>
        <w:t xml:space="preserve"> </w:t>
      </w:r>
      <w:r w:rsidRPr="00E95FF0">
        <w:rPr>
          <w:rFonts w:ascii="David" w:hAnsi="David" w:hint="cs"/>
          <w:sz w:val="24"/>
          <w:rtl/>
        </w:rPr>
        <w:t xml:space="preserve">הספק </w:t>
      </w:r>
      <w:r w:rsidRPr="00E95FF0">
        <w:rPr>
          <w:rFonts w:ascii="David" w:hAnsi="David"/>
          <w:sz w:val="24"/>
          <w:rtl/>
        </w:rPr>
        <w:t>הזוכה נדרש לעמוד בדרישות הבאות:</w:t>
      </w:r>
    </w:p>
    <w:p w14:paraId="3AD13496"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r w:rsidRPr="00E95FF0">
        <w:rPr>
          <w:rFonts w:ascii="David" w:hAnsi="David"/>
          <w:b/>
          <w:bCs/>
          <w:sz w:val="24"/>
          <w:u w:val="single"/>
          <w:rtl/>
        </w:rPr>
        <w:t>הסכם ההתקשרות</w:t>
      </w:r>
      <w:r w:rsidRPr="00E95FF0">
        <w:rPr>
          <w:rFonts w:ascii="David" w:hAnsi="David"/>
          <w:sz w:val="24"/>
          <w:rtl/>
        </w:rPr>
        <w:t xml:space="preserve"> – הגשת הסכם ההתקשרות חתום על ידי מורשי חתימה של הזוכה ובכלל זה כל הנספחים הרלוונטיים לחוזה.</w:t>
      </w:r>
    </w:p>
    <w:p w14:paraId="06DB3A0F"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r w:rsidRPr="00E95FF0">
        <w:rPr>
          <w:rFonts w:ascii="David" w:hAnsi="David"/>
          <w:b/>
          <w:bCs/>
          <w:sz w:val="24"/>
          <w:u w:val="single"/>
          <w:rtl/>
        </w:rPr>
        <w:t>התחייבות לסודיות ולהיעדר ניגוד עניינים</w:t>
      </w:r>
      <w:r w:rsidRPr="00E95FF0">
        <w:rPr>
          <w:rFonts w:ascii="David" w:hAnsi="David"/>
          <w:sz w:val="24"/>
          <w:rtl/>
        </w:rPr>
        <w:t xml:space="preserve"> - הגשה של התחייבות לסודיות ולהיעדר ניגוד עניינים, בהתקשרויות בהן הוגדרה במסמכי המכרז דרישה כאמור</w:t>
      </w:r>
      <w:r w:rsidRPr="00E95FF0">
        <w:rPr>
          <w:rFonts w:ascii="David" w:hAnsi="David" w:hint="cs"/>
          <w:sz w:val="24"/>
          <w:rtl/>
        </w:rPr>
        <w:t xml:space="preserve"> על פי הנוסח המחייב בנספחים ח' ו-ט'. </w:t>
      </w:r>
    </w:p>
    <w:p w14:paraId="234F0394"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bookmarkStart w:id="15" w:name="_Ref95837434"/>
      <w:r w:rsidRPr="00E95FF0">
        <w:rPr>
          <w:rFonts w:ascii="David" w:hAnsi="David"/>
          <w:b/>
          <w:bCs/>
          <w:sz w:val="24"/>
          <w:u w:val="single"/>
          <w:rtl/>
        </w:rPr>
        <w:lastRenderedPageBreak/>
        <w:t>עבודה בפורטל הספקים</w:t>
      </w:r>
      <w:r w:rsidRPr="00E95FF0">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7" w:history="1">
        <w:r w:rsidRPr="00E95FF0">
          <w:rPr>
            <w:rFonts w:ascii="David" w:hAnsi="David"/>
            <w:sz w:val="24"/>
            <w:rtl/>
          </w:rPr>
          <w:t>הוראת תכ"ם, "</w:t>
        </w:r>
        <w:r w:rsidRPr="00E95FF0">
          <w:rPr>
            <w:rFonts w:ascii="David" w:hAnsi="David"/>
            <w:b/>
            <w:bCs/>
            <w:sz w:val="24"/>
            <w:rtl/>
          </w:rPr>
          <w:t>פורטל ספקים</w:t>
        </w:r>
        <w:r w:rsidRPr="00E95FF0">
          <w:rPr>
            <w:rFonts w:ascii="David" w:hAnsi="David"/>
            <w:sz w:val="24"/>
            <w:rtl/>
          </w:rPr>
          <w:t>", מס' 7.12.5</w:t>
        </w:r>
      </w:hyperlink>
      <w:r w:rsidRPr="00E95FF0">
        <w:rPr>
          <w:rFonts w:ascii="David" w:hAnsi="David"/>
          <w:sz w:val="24"/>
          <w:rtl/>
        </w:rPr>
        <w:t>).</w:t>
      </w:r>
      <w:bookmarkEnd w:id="15"/>
    </w:p>
    <w:p w14:paraId="29490C19" w14:textId="77777777" w:rsidR="00221366" w:rsidRPr="00E95FF0" w:rsidRDefault="00221366" w:rsidP="00BD6AB3">
      <w:pPr>
        <w:numPr>
          <w:ilvl w:val="1"/>
          <w:numId w:val="1"/>
        </w:numPr>
        <w:tabs>
          <w:tab w:val="left" w:pos="423"/>
        </w:tabs>
        <w:spacing w:after="120" w:line="276" w:lineRule="auto"/>
        <w:ind w:left="990" w:hanging="567"/>
        <w:jc w:val="both"/>
        <w:rPr>
          <w:rFonts w:ascii="David" w:hAnsi="David"/>
          <w:sz w:val="24"/>
        </w:rPr>
      </w:pPr>
      <w:bookmarkStart w:id="16" w:name="_Ref97560205"/>
      <w:bookmarkStart w:id="17" w:name="_Ref85022471"/>
      <w:r w:rsidRPr="00E95FF0">
        <w:rPr>
          <w:rFonts w:ascii="David" w:hAnsi="David" w:hint="cs"/>
          <w:b/>
          <w:bCs/>
          <w:sz w:val="24"/>
          <w:u w:val="single"/>
          <w:rtl/>
        </w:rPr>
        <w:t>עבור עמותות, הקדשות, אגודות עותמאניות וחברות לתועלת הציבור (להלן: ''חל"צ")</w:t>
      </w:r>
      <w:r w:rsidRPr="00E95FF0">
        <w:rPr>
          <w:rFonts w:ascii="David" w:hAnsi="David"/>
          <w:b/>
          <w:bCs/>
          <w:sz w:val="24"/>
          <w:u w:val="single"/>
          <w:rtl/>
        </w:rPr>
        <w:footnoteReference w:id="2"/>
      </w:r>
      <w:r w:rsidRPr="00E95FF0">
        <w:rPr>
          <w:rFonts w:ascii="David" w:hAnsi="David" w:hint="cs"/>
          <w:sz w:val="24"/>
          <w:rtl/>
        </w:rPr>
        <w:t xml:space="preserve"> - אישור ניהול תקין </w:t>
      </w:r>
      <w:r w:rsidRPr="00E95FF0">
        <w:rPr>
          <w:rFonts w:ascii="David" w:hAnsi="David"/>
          <w:sz w:val="24"/>
          <w:rtl/>
        </w:rPr>
        <w:t>-</w:t>
      </w:r>
      <w:r w:rsidRPr="00E95FF0">
        <w:rPr>
          <w:rFonts w:ascii="David" w:hAnsi="David" w:hint="cs"/>
          <w:sz w:val="24"/>
          <w:rtl/>
        </w:rPr>
        <w:t xml:space="preserve"> הגשת "אישור ניהול תקין" </w:t>
      </w:r>
      <w:r w:rsidRPr="00E95FF0">
        <w:rPr>
          <w:rFonts w:ascii="David" w:hAnsi="David" w:hint="eastAsia"/>
          <w:sz w:val="24"/>
          <w:rtl/>
        </w:rPr>
        <w:t>מאת</w:t>
      </w:r>
      <w:r w:rsidRPr="00E95FF0">
        <w:rPr>
          <w:rFonts w:ascii="David" w:hAnsi="David"/>
          <w:sz w:val="24"/>
          <w:rtl/>
        </w:rPr>
        <w:t xml:space="preserve"> </w:t>
      </w:r>
      <w:r w:rsidRPr="00E95FF0">
        <w:rPr>
          <w:rFonts w:ascii="David" w:hAnsi="David" w:hint="eastAsia"/>
          <w:sz w:val="24"/>
          <w:rtl/>
        </w:rPr>
        <w:t>רשם</w:t>
      </w:r>
      <w:r w:rsidRPr="00E95FF0">
        <w:rPr>
          <w:rFonts w:ascii="David" w:hAnsi="David"/>
          <w:sz w:val="24"/>
          <w:rtl/>
        </w:rPr>
        <w:t xml:space="preserve"> </w:t>
      </w:r>
      <w:r w:rsidRPr="00E95FF0">
        <w:rPr>
          <w:rFonts w:ascii="David" w:hAnsi="David" w:hint="eastAsia"/>
          <w:sz w:val="24"/>
          <w:rtl/>
        </w:rPr>
        <w:t>העמותות</w:t>
      </w:r>
      <w:r w:rsidRPr="00E95FF0">
        <w:rPr>
          <w:rFonts w:ascii="David" w:hAnsi="David"/>
          <w:sz w:val="24"/>
          <w:rtl/>
        </w:rPr>
        <w:t xml:space="preserve"> </w:t>
      </w:r>
      <w:r w:rsidRPr="00E95FF0">
        <w:rPr>
          <w:rFonts w:ascii="David" w:hAnsi="David" w:hint="eastAsia"/>
          <w:sz w:val="24"/>
          <w:rtl/>
        </w:rPr>
        <w:t>או</w:t>
      </w:r>
      <w:r w:rsidRPr="00E95FF0">
        <w:rPr>
          <w:rFonts w:ascii="David" w:hAnsi="David"/>
          <w:sz w:val="24"/>
          <w:rtl/>
        </w:rPr>
        <w:t xml:space="preserve"> </w:t>
      </w:r>
      <w:r w:rsidRPr="00E95FF0">
        <w:rPr>
          <w:rFonts w:ascii="David" w:hAnsi="David" w:hint="eastAsia"/>
          <w:sz w:val="24"/>
          <w:rtl/>
        </w:rPr>
        <w:t>רשם</w:t>
      </w:r>
      <w:r w:rsidRPr="00E95FF0">
        <w:rPr>
          <w:rFonts w:ascii="David" w:hAnsi="David"/>
          <w:sz w:val="24"/>
          <w:rtl/>
        </w:rPr>
        <w:t xml:space="preserve"> </w:t>
      </w:r>
      <w:r w:rsidRPr="00E95FF0">
        <w:rPr>
          <w:rFonts w:ascii="David" w:hAnsi="David" w:hint="eastAsia"/>
          <w:sz w:val="24"/>
          <w:rtl/>
        </w:rPr>
        <w:t>ההקדשות</w:t>
      </w:r>
      <w:r w:rsidRPr="00E95FF0">
        <w:rPr>
          <w:rFonts w:ascii="David" w:hAnsi="David" w:hint="cs"/>
          <w:sz w:val="24"/>
          <w:rtl/>
        </w:rPr>
        <w:t>,</w:t>
      </w:r>
      <w:r w:rsidRPr="00E95FF0">
        <w:rPr>
          <w:rFonts w:ascii="David" w:hAnsi="David"/>
          <w:sz w:val="24"/>
          <w:rtl/>
        </w:rPr>
        <w:t xml:space="preserve"> </w:t>
      </w:r>
      <w:r w:rsidRPr="00E95FF0">
        <w:rPr>
          <w:rFonts w:ascii="David" w:hAnsi="David" w:hint="eastAsia"/>
          <w:sz w:val="24"/>
          <w:rtl/>
        </w:rPr>
        <w:t>לפי</w:t>
      </w:r>
      <w:r w:rsidRPr="00E95FF0">
        <w:rPr>
          <w:rFonts w:ascii="David" w:hAnsi="David"/>
          <w:sz w:val="24"/>
          <w:rtl/>
        </w:rPr>
        <w:t xml:space="preserve"> </w:t>
      </w:r>
      <w:r w:rsidRPr="00E95FF0">
        <w:rPr>
          <w:rFonts w:ascii="David" w:hAnsi="David" w:hint="eastAsia"/>
          <w:sz w:val="24"/>
          <w:rtl/>
        </w:rPr>
        <w:t>העניין</w:t>
      </w:r>
      <w:r w:rsidRPr="00E95FF0">
        <w:rPr>
          <w:rFonts w:ascii="David" w:hAnsi="David"/>
          <w:sz w:val="24"/>
          <w:rtl/>
        </w:rPr>
        <w:t xml:space="preserve">, </w:t>
      </w:r>
      <w:r w:rsidRPr="00E95FF0">
        <w:rPr>
          <w:rFonts w:ascii="David" w:hAnsi="David" w:hint="eastAsia"/>
          <w:sz w:val="24"/>
          <w:rtl/>
        </w:rPr>
        <w:t>המעיד</w:t>
      </w:r>
      <w:r w:rsidRPr="00E95FF0">
        <w:rPr>
          <w:rFonts w:ascii="David" w:hAnsi="David"/>
          <w:sz w:val="24"/>
          <w:rtl/>
        </w:rPr>
        <w:t xml:space="preserve"> </w:t>
      </w:r>
      <w:r w:rsidRPr="00E95FF0">
        <w:rPr>
          <w:rFonts w:ascii="David" w:hAnsi="David" w:hint="eastAsia"/>
          <w:sz w:val="24"/>
          <w:rtl/>
        </w:rPr>
        <w:t>כי</w:t>
      </w:r>
      <w:r w:rsidRPr="00E95FF0">
        <w:rPr>
          <w:rFonts w:ascii="David" w:hAnsi="David"/>
          <w:sz w:val="24"/>
          <w:rtl/>
        </w:rPr>
        <w:t xml:space="preserve"> </w:t>
      </w:r>
      <w:r w:rsidRPr="00E95FF0">
        <w:rPr>
          <w:rFonts w:ascii="David" w:hAnsi="David" w:hint="eastAsia"/>
          <w:sz w:val="24"/>
          <w:rtl/>
        </w:rPr>
        <w:t>הגוף</w:t>
      </w:r>
      <w:r w:rsidRPr="00E95FF0">
        <w:rPr>
          <w:rFonts w:ascii="David" w:hAnsi="David"/>
          <w:sz w:val="24"/>
          <w:rtl/>
        </w:rPr>
        <w:t xml:space="preserve"> </w:t>
      </w:r>
      <w:r w:rsidRPr="00E95FF0">
        <w:rPr>
          <w:rFonts w:ascii="David" w:hAnsi="David" w:hint="eastAsia"/>
          <w:sz w:val="24"/>
          <w:rtl/>
        </w:rPr>
        <w:t>מקיים</w:t>
      </w:r>
      <w:r w:rsidRPr="00E95FF0">
        <w:rPr>
          <w:rFonts w:ascii="David" w:hAnsi="David"/>
          <w:sz w:val="24"/>
          <w:rtl/>
        </w:rPr>
        <w:t xml:space="preserve"> </w:t>
      </w:r>
      <w:r w:rsidRPr="00E95FF0">
        <w:rPr>
          <w:rFonts w:ascii="David" w:hAnsi="David" w:hint="eastAsia"/>
          <w:sz w:val="24"/>
          <w:rtl/>
        </w:rPr>
        <w:t>את</w:t>
      </w:r>
      <w:r w:rsidRPr="00E95FF0">
        <w:rPr>
          <w:rFonts w:ascii="David" w:hAnsi="David"/>
          <w:sz w:val="24"/>
          <w:rtl/>
        </w:rPr>
        <w:t xml:space="preserve"> </w:t>
      </w:r>
      <w:r w:rsidRPr="00E95FF0">
        <w:rPr>
          <w:rFonts w:ascii="David" w:hAnsi="David" w:hint="eastAsia"/>
          <w:sz w:val="24"/>
          <w:rtl/>
        </w:rPr>
        <w:t>דרישות</w:t>
      </w:r>
      <w:r w:rsidRPr="00E95FF0">
        <w:rPr>
          <w:rFonts w:ascii="David" w:hAnsi="David"/>
          <w:sz w:val="24"/>
          <w:rtl/>
        </w:rPr>
        <w:t xml:space="preserve"> </w:t>
      </w:r>
      <w:hyperlink r:id="rId28" w:history="1">
        <w:r w:rsidRPr="00E95FF0">
          <w:rPr>
            <w:rFonts w:ascii="David" w:hAnsi="David"/>
            <w:sz w:val="24"/>
            <w:rtl/>
          </w:rPr>
          <w:t>חוק העמותות, התש"ם-1980</w:t>
        </w:r>
      </w:hyperlink>
      <w:r w:rsidRPr="00E95FF0">
        <w:rPr>
          <w:rFonts w:ascii="David" w:hAnsi="David" w:hint="cs"/>
          <w:sz w:val="24"/>
          <w:rtl/>
        </w:rPr>
        <w:t xml:space="preserve"> / </w:t>
      </w:r>
      <w:hyperlink r:id="rId29" w:history="1">
        <w:r w:rsidRPr="00E95FF0">
          <w:rPr>
            <w:rFonts w:ascii="David" w:hAnsi="David"/>
            <w:sz w:val="24"/>
            <w:rtl/>
          </w:rPr>
          <w:t>חוק החברות, התשנ"ט-1999</w:t>
        </w:r>
      </w:hyperlink>
      <w:r w:rsidRPr="00E95FF0">
        <w:rPr>
          <w:rFonts w:ascii="David" w:hAnsi="David"/>
          <w:sz w:val="24"/>
          <w:rtl/>
        </w:rPr>
        <w:t xml:space="preserve"> </w:t>
      </w:r>
      <w:r w:rsidRPr="00E95FF0">
        <w:rPr>
          <w:rFonts w:ascii="David" w:hAnsi="David" w:hint="cs"/>
          <w:sz w:val="24"/>
          <w:rtl/>
        </w:rPr>
        <w:t xml:space="preserve">/ </w:t>
      </w:r>
      <w:hyperlink r:id="rId30" w:history="1">
        <w:r w:rsidRPr="00E95FF0">
          <w:rPr>
            <w:rFonts w:ascii="David" w:hAnsi="David"/>
            <w:sz w:val="24"/>
            <w:rtl/>
          </w:rPr>
          <w:t>חוק הנאמנות, התשל"ט-1979</w:t>
        </w:r>
      </w:hyperlink>
      <w:r w:rsidRPr="00E95FF0">
        <w:rPr>
          <w:rFonts w:ascii="David" w:hAnsi="David" w:hint="cs"/>
          <w:sz w:val="24"/>
          <w:rtl/>
        </w:rPr>
        <w:t xml:space="preserve"> / ה</w:t>
      </w:r>
      <w:hyperlink r:id="rId31" w:history="1">
        <w:r w:rsidRPr="00E95FF0">
          <w:rPr>
            <w:rFonts w:ascii="David" w:hAnsi="David" w:hint="cs"/>
            <w:sz w:val="24"/>
            <w:rtl/>
          </w:rPr>
          <w:t>חוק העותמאני על האגודות (1909),</w:t>
        </w:r>
      </w:hyperlink>
      <w:r w:rsidRPr="00E95FF0">
        <w:rPr>
          <w:rFonts w:ascii="David" w:hAnsi="David"/>
          <w:sz w:val="24"/>
        </w:rPr>
        <w:t xml:space="preserve"> </w:t>
      </w:r>
      <w:r w:rsidRPr="00E95FF0">
        <w:rPr>
          <w:rFonts w:ascii="David" w:hAnsi="David" w:hint="eastAsia"/>
          <w:sz w:val="24"/>
          <w:rtl/>
        </w:rPr>
        <w:t>לפי</w:t>
      </w:r>
      <w:r w:rsidRPr="00E95FF0">
        <w:rPr>
          <w:rFonts w:ascii="David" w:hAnsi="David"/>
          <w:sz w:val="24"/>
          <w:rtl/>
        </w:rPr>
        <w:t xml:space="preserve"> </w:t>
      </w:r>
      <w:r w:rsidRPr="00E95FF0">
        <w:rPr>
          <w:rFonts w:ascii="David" w:hAnsi="David" w:hint="eastAsia"/>
          <w:sz w:val="24"/>
          <w:rtl/>
        </w:rPr>
        <w:t>העניין</w:t>
      </w:r>
      <w:r w:rsidRPr="00E95FF0">
        <w:rPr>
          <w:rFonts w:ascii="David" w:hAnsi="David" w:hint="cs"/>
          <w:sz w:val="24"/>
          <w:rtl/>
        </w:rPr>
        <w:t>,</w:t>
      </w:r>
      <w:r w:rsidRPr="00E95FF0">
        <w:rPr>
          <w:rFonts w:ascii="David" w:hAnsi="David"/>
          <w:sz w:val="24"/>
          <w:rtl/>
        </w:rPr>
        <w:t xml:space="preserve"> </w:t>
      </w:r>
      <w:r w:rsidRPr="00E95FF0">
        <w:rPr>
          <w:rFonts w:ascii="David" w:hAnsi="David" w:hint="eastAsia"/>
          <w:sz w:val="24"/>
          <w:rtl/>
        </w:rPr>
        <w:t>והנחיות</w:t>
      </w:r>
      <w:r w:rsidRPr="00E95FF0">
        <w:rPr>
          <w:rFonts w:ascii="David" w:hAnsi="David"/>
          <w:sz w:val="24"/>
          <w:rtl/>
        </w:rPr>
        <w:t xml:space="preserve"> </w:t>
      </w:r>
      <w:r w:rsidRPr="00E95FF0">
        <w:rPr>
          <w:rFonts w:ascii="David" w:hAnsi="David" w:hint="cs"/>
          <w:sz w:val="24"/>
          <w:rtl/>
        </w:rPr>
        <w:t>רשם העמותות / רשם ההקדשות, לפי העניין,</w:t>
      </w:r>
      <w:r w:rsidRPr="00E95FF0">
        <w:rPr>
          <w:rFonts w:ascii="David" w:hAnsi="David"/>
          <w:sz w:val="24"/>
          <w:rtl/>
        </w:rPr>
        <w:t xml:space="preserve"> </w:t>
      </w:r>
      <w:r w:rsidRPr="00E95FF0">
        <w:rPr>
          <w:rFonts w:ascii="David" w:hAnsi="David" w:hint="cs"/>
          <w:sz w:val="24"/>
          <w:rtl/>
        </w:rPr>
        <w:t xml:space="preserve">בדבר </w:t>
      </w:r>
      <w:r w:rsidRPr="00E95FF0">
        <w:rPr>
          <w:rFonts w:ascii="David" w:hAnsi="David" w:hint="eastAsia"/>
          <w:sz w:val="24"/>
          <w:rtl/>
        </w:rPr>
        <w:t>אופן</w:t>
      </w:r>
      <w:r w:rsidRPr="00E95FF0">
        <w:rPr>
          <w:rFonts w:ascii="David" w:hAnsi="David"/>
          <w:sz w:val="24"/>
          <w:rtl/>
        </w:rPr>
        <w:t xml:space="preserve"> </w:t>
      </w:r>
      <w:r w:rsidRPr="00E95FF0">
        <w:rPr>
          <w:rFonts w:ascii="David" w:hAnsi="David" w:hint="eastAsia"/>
          <w:sz w:val="24"/>
          <w:rtl/>
        </w:rPr>
        <w:t>ניהולו</w:t>
      </w:r>
      <w:r w:rsidRPr="00E95FF0">
        <w:rPr>
          <w:rFonts w:ascii="David" w:hAnsi="David"/>
          <w:sz w:val="24"/>
          <w:rtl/>
        </w:rPr>
        <w:t xml:space="preserve"> </w:t>
      </w:r>
      <w:r w:rsidRPr="00E95FF0">
        <w:rPr>
          <w:rFonts w:ascii="David" w:hAnsi="David" w:hint="eastAsia"/>
          <w:sz w:val="24"/>
          <w:rtl/>
        </w:rPr>
        <w:t>התקין</w:t>
      </w:r>
      <w:r w:rsidRPr="00E95FF0">
        <w:rPr>
          <w:rFonts w:ascii="David" w:hAnsi="David"/>
          <w:sz w:val="24"/>
          <w:rtl/>
        </w:rPr>
        <w:t xml:space="preserve"> </w:t>
      </w:r>
      <w:r w:rsidRPr="00E95FF0">
        <w:rPr>
          <w:rFonts w:ascii="David" w:hAnsi="David" w:hint="eastAsia"/>
          <w:sz w:val="24"/>
          <w:rtl/>
        </w:rPr>
        <w:t>לצורך</w:t>
      </w:r>
      <w:r w:rsidRPr="00E95FF0">
        <w:rPr>
          <w:rFonts w:ascii="David" w:hAnsi="David"/>
          <w:sz w:val="24"/>
          <w:rtl/>
        </w:rPr>
        <w:t xml:space="preserve"> </w:t>
      </w:r>
      <w:r w:rsidRPr="00E95FF0">
        <w:rPr>
          <w:rFonts w:ascii="David" w:hAnsi="David" w:hint="eastAsia"/>
          <w:sz w:val="24"/>
          <w:rtl/>
        </w:rPr>
        <w:t>קבלת</w:t>
      </w:r>
      <w:r w:rsidRPr="00E95FF0">
        <w:rPr>
          <w:rFonts w:ascii="David" w:hAnsi="David"/>
          <w:sz w:val="24"/>
          <w:rtl/>
        </w:rPr>
        <w:t xml:space="preserve"> </w:t>
      </w:r>
      <w:r w:rsidRPr="00E95FF0">
        <w:rPr>
          <w:rFonts w:ascii="David" w:hAnsi="David" w:hint="eastAsia"/>
          <w:sz w:val="24"/>
          <w:rtl/>
        </w:rPr>
        <w:t>האישור</w:t>
      </w:r>
      <w:r w:rsidRPr="00E95FF0">
        <w:rPr>
          <w:rFonts w:ascii="David" w:hAnsi="David" w:hint="cs"/>
          <w:sz w:val="24"/>
          <w:rtl/>
        </w:rPr>
        <w:t>. זאת למעט החריגים הבאים, בהם ניתן יהיה להסתפק ב"אישור הגשת מסמכים" מאת הרשם הרלוונטי:</w:t>
      </w:r>
      <w:bookmarkEnd w:id="16"/>
      <w:r w:rsidRPr="00E95FF0">
        <w:rPr>
          <w:rFonts w:ascii="David" w:hAnsi="David" w:hint="cs"/>
          <w:sz w:val="24"/>
          <w:rtl/>
        </w:rPr>
        <w:t xml:space="preserve"> </w:t>
      </w:r>
    </w:p>
    <w:p w14:paraId="7261F1EC" w14:textId="77777777" w:rsidR="00221366" w:rsidRPr="00E95FF0" w:rsidRDefault="00221366" w:rsidP="00BD6AB3">
      <w:pPr>
        <w:pStyle w:val="aa"/>
        <w:numPr>
          <w:ilvl w:val="0"/>
          <w:numId w:val="44"/>
        </w:numPr>
        <w:spacing w:after="120" w:line="360" w:lineRule="auto"/>
        <w:jc w:val="both"/>
        <w:rPr>
          <w:rFonts w:ascii="David" w:hAnsi="David"/>
          <w:sz w:val="24"/>
        </w:rPr>
      </w:pPr>
      <w:r w:rsidRPr="00E95FF0">
        <w:rPr>
          <w:rFonts w:ascii="David" w:hAnsi="David" w:hint="cs"/>
          <w:sz w:val="24"/>
          <w:rtl/>
        </w:rPr>
        <w:t xml:space="preserve">התקשרות עם עמותה, חל"צ, או הקדש, אשר טרם חלפו שנתיים מיום רישומם. </w:t>
      </w:r>
    </w:p>
    <w:p w14:paraId="328AD895" w14:textId="77777777" w:rsidR="00221366" w:rsidRPr="00E95FF0" w:rsidRDefault="00221366" w:rsidP="00BD6AB3">
      <w:pPr>
        <w:pStyle w:val="aa"/>
        <w:numPr>
          <w:ilvl w:val="0"/>
          <w:numId w:val="44"/>
        </w:numPr>
        <w:spacing w:after="120" w:line="360" w:lineRule="auto"/>
        <w:jc w:val="both"/>
        <w:rPr>
          <w:rFonts w:ascii="David" w:hAnsi="David"/>
          <w:sz w:val="24"/>
        </w:rPr>
      </w:pPr>
      <w:r w:rsidRPr="00E95FF0">
        <w:rPr>
          <w:rFonts w:ascii="David" w:hAnsi="David" w:hint="cs"/>
          <w:sz w:val="24"/>
          <w:rtl/>
        </w:rPr>
        <w:t>התקשרות עם אגודה עותמאנית.</w:t>
      </w:r>
      <w:bookmarkEnd w:id="17"/>
    </w:p>
    <w:p w14:paraId="13A38AB2" w14:textId="77777777" w:rsidR="00FE52F0" w:rsidRPr="00E95FF0" w:rsidRDefault="00FE52F0" w:rsidP="00BD6AB3">
      <w:pPr>
        <w:numPr>
          <w:ilvl w:val="1"/>
          <w:numId w:val="1"/>
        </w:numPr>
        <w:tabs>
          <w:tab w:val="left" w:pos="423"/>
        </w:tabs>
        <w:spacing w:after="120" w:line="276" w:lineRule="auto"/>
        <w:ind w:left="990" w:hanging="567"/>
        <w:jc w:val="both"/>
      </w:pPr>
      <w:bookmarkStart w:id="18" w:name="_Ref141188689"/>
      <w:r w:rsidRPr="00E95FF0">
        <w:rPr>
          <w:rFonts w:hint="cs"/>
          <w:b/>
          <w:bCs/>
          <w:u w:val="single"/>
          <w:rtl/>
        </w:rPr>
        <w:t>במקרה שבו הספק הזוכה היא חברה</w:t>
      </w:r>
      <w:r w:rsidRPr="00E95FF0">
        <w:rPr>
          <w:rFonts w:hint="cs"/>
          <w:rtl/>
        </w:rPr>
        <w:t xml:space="preserve">, החתימה על </w:t>
      </w:r>
      <w:r w:rsidRPr="00E95FF0">
        <w:rPr>
          <w:rtl/>
        </w:rPr>
        <w:t xml:space="preserve">הסכם ההתקשרות </w:t>
      </w:r>
      <w:r w:rsidRPr="00E95FF0">
        <w:rPr>
          <w:rFonts w:hint="cs"/>
          <w:rtl/>
        </w:rPr>
        <w:t xml:space="preserve">עמה מותנית בכך שהיא לא </w:t>
      </w:r>
      <w:r w:rsidRPr="00E95FF0">
        <w:rPr>
          <w:rtl/>
        </w:rPr>
        <w:t xml:space="preserve">חברה מפרת חוק </w:t>
      </w:r>
      <w:r w:rsidRPr="00E95FF0">
        <w:rPr>
          <w:rFonts w:hint="cs"/>
          <w:rtl/>
        </w:rPr>
        <w:t>ולא</w:t>
      </w:r>
      <w:r w:rsidRPr="00E95FF0">
        <w:rPr>
          <w:rtl/>
        </w:rPr>
        <w:t xml:space="preserve"> </w:t>
      </w:r>
      <w:r w:rsidRPr="00E95FF0">
        <w:rPr>
          <w:rFonts w:hint="cs"/>
          <w:rtl/>
        </w:rPr>
        <w:t>מצויה</w:t>
      </w:r>
      <w:r w:rsidRPr="00E95FF0">
        <w:rPr>
          <w:rtl/>
        </w:rPr>
        <w:t xml:space="preserve"> בהתראה לפני רישום כחברה מפרת חוק.</w:t>
      </w:r>
      <w:bookmarkEnd w:id="18"/>
      <w:r w:rsidRPr="00E95FF0">
        <w:rPr>
          <w:rFonts w:hint="cs"/>
          <w:rtl/>
        </w:rPr>
        <w:t xml:space="preserve"> ניתן לבדוק האם חברה מהווה חברה מפרת חוק על ידי הזנת מספר הח.פ של החברה ב</w:t>
      </w:r>
      <w:hyperlink r:id="rId32" w:history="1">
        <w:r w:rsidRPr="00E95FF0">
          <w:rPr>
            <w:rStyle w:val="Hyperlink"/>
            <w:rFonts w:hint="cs"/>
            <w:rtl/>
          </w:rPr>
          <w:t xml:space="preserve">אתר </w:t>
        </w:r>
        <w:r w:rsidRPr="00E95FF0">
          <w:rPr>
            <w:rStyle w:val="Hyperlink"/>
            <w:rtl/>
          </w:rPr>
          <w:t>הגיידסטאר</w:t>
        </w:r>
      </w:hyperlink>
      <w:r w:rsidRPr="00E95FF0">
        <w:rPr>
          <w:rFonts w:hint="cs"/>
          <w:rtl/>
        </w:rPr>
        <w:t>.</w:t>
      </w:r>
      <w:r w:rsidRPr="00E95FF0">
        <w:rPr>
          <w:rtl/>
        </w:rPr>
        <w:t xml:space="preserve"> </w:t>
      </w:r>
    </w:p>
    <w:p w14:paraId="040C9BD8" w14:textId="77777777" w:rsidR="00FE52F0" w:rsidRDefault="00FE52F0" w:rsidP="00BD6AB3">
      <w:pPr>
        <w:tabs>
          <w:tab w:val="left" w:pos="1482"/>
        </w:tabs>
        <w:spacing w:after="120" w:line="360" w:lineRule="auto"/>
        <w:ind w:left="990"/>
        <w:contextualSpacing/>
        <w:jc w:val="both"/>
        <w:rPr>
          <w:rFonts w:ascii="David" w:hAnsi="David"/>
          <w:sz w:val="24"/>
          <w:rtl/>
        </w:rPr>
      </w:pPr>
      <w:r w:rsidRPr="00E95FF0">
        <w:rPr>
          <w:rFonts w:hint="cs"/>
          <w:rtl/>
        </w:rPr>
        <w:t>התנאי האמור לעיל לא חל על חברות ממשלתיות</w:t>
      </w:r>
      <w:r w:rsidRPr="00E95FF0">
        <w:rPr>
          <w:rtl/>
        </w:rPr>
        <w:t xml:space="preserve"> כהגדרתן</w:t>
      </w:r>
      <w:r w:rsidRPr="00E95FF0">
        <w:rPr>
          <w:rStyle w:val="Hyperlink"/>
        </w:rPr>
        <w:t xml:space="preserve"> </w:t>
      </w:r>
      <w:hyperlink r:id="rId33" w:history="1">
        <w:r w:rsidRPr="00E95FF0">
          <w:rPr>
            <w:b/>
            <w:i/>
            <w:rtl/>
          </w:rPr>
          <w:t>ב</w:t>
        </w:r>
        <w:r w:rsidRPr="00E95FF0">
          <w:rPr>
            <w:rStyle w:val="Hyperlink"/>
            <w:rtl/>
          </w:rPr>
          <w:t>חוק החברות הממשלתיות, תשל"ה-1975</w:t>
        </w:r>
      </w:hyperlink>
      <w:r w:rsidR="00221366" w:rsidRPr="00E95FF0">
        <w:rPr>
          <w:rFonts w:ascii="David" w:hAnsi="David" w:hint="cs"/>
          <w:sz w:val="24"/>
          <w:rtl/>
        </w:rPr>
        <w:t>.</w:t>
      </w:r>
    </w:p>
    <w:p w14:paraId="72C36463" w14:textId="77777777" w:rsidR="006D3FE2" w:rsidRDefault="006D3FE2" w:rsidP="00BD6AB3">
      <w:pPr>
        <w:spacing w:after="120" w:line="360" w:lineRule="auto"/>
        <w:ind w:left="1728"/>
        <w:jc w:val="both"/>
        <w:rPr>
          <w:rFonts w:ascii="David" w:eastAsia="Times New Roman" w:hAnsi="David"/>
          <w:sz w:val="24"/>
          <w:rtl/>
        </w:rPr>
      </w:pPr>
    </w:p>
    <w:p w14:paraId="4CEF2FA3" w14:textId="77777777" w:rsidR="006D3FE2" w:rsidRDefault="006D3FE2" w:rsidP="00E95FF0">
      <w:pPr>
        <w:spacing w:line="360" w:lineRule="auto"/>
        <w:ind w:left="1728"/>
        <w:jc w:val="both"/>
        <w:rPr>
          <w:rFonts w:ascii="David" w:eastAsia="Times New Roman" w:hAnsi="David"/>
          <w:sz w:val="24"/>
          <w:rtl/>
        </w:rPr>
      </w:pPr>
    </w:p>
    <w:p w14:paraId="0F035BDB" w14:textId="77777777" w:rsidR="006D3FE2" w:rsidRDefault="006D3FE2" w:rsidP="00E95FF0">
      <w:pPr>
        <w:spacing w:line="360" w:lineRule="auto"/>
        <w:ind w:left="1728"/>
        <w:jc w:val="both"/>
        <w:rPr>
          <w:rFonts w:ascii="David" w:eastAsia="Times New Roman" w:hAnsi="David"/>
          <w:sz w:val="24"/>
          <w:rtl/>
        </w:rPr>
      </w:pPr>
    </w:p>
    <w:p w14:paraId="0EE799A8" w14:textId="77777777" w:rsidR="006D3FE2" w:rsidRDefault="006D3FE2" w:rsidP="00E95FF0">
      <w:pPr>
        <w:spacing w:line="360" w:lineRule="auto"/>
        <w:ind w:left="1728"/>
        <w:jc w:val="both"/>
        <w:rPr>
          <w:rFonts w:ascii="David" w:eastAsia="Times New Roman" w:hAnsi="David"/>
          <w:sz w:val="24"/>
          <w:rtl/>
        </w:rPr>
      </w:pPr>
    </w:p>
    <w:p w14:paraId="65FE853D" w14:textId="77777777" w:rsidR="00B87EF7" w:rsidRPr="00E95FF0" w:rsidRDefault="00B87EF7" w:rsidP="00E95FF0">
      <w:pPr>
        <w:spacing w:line="360" w:lineRule="auto"/>
        <w:ind w:left="1728"/>
        <w:jc w:val="both"/>
        <w:rPr>
          <w:rFonts w:ascii="David" w:eastAsia="Times New Roman" w:hAnsi="David"/>
          <w:sz w:val="24"/>
          <w:rtl/>
        </w:rPr>
      </w:pPr>
    </w:p>
    <w:p w14:paraId="704A72BD" w14:textId="77777777" w:rsidR="004052A6" w:rsidRDefault="004052A6">
      <w:pPr>
        <w:bidi w:val="0"/>
        <w:spacing w:after="200" w:line="276" w:lineRule="auto"/>
        <w:rPr>
          <w:rFonts w:ascii="David" w:hAnsi="David"/>
          <w:b/>
          <w:bCs/>
          <w:sz w:val="24"/>
          <w:rtl/>
        </w:rPr>
      </w:pPr>
      <w:r>
        <w:rPr>
          <w:rFonts w:ascii="David" w:hAnsi="David"/>
          <w:sz w:val="24"/>
          <w:rtl/>
        </w:rPr>
        <w:br w:type="page"/>
      </w:r>
    </w:p>
    <w:p w14:paraId="7320A6FB" w14:textId="77777777" w:rsidR="00CE6607" w:rsidRPr="00E550A4" w:rsidRDefault="00CE6607" w:rsidP="004722B3">
      <w:pPr>
        <w:pStyle w:val="a8"/>
        <w:jc w:val="both"/>
        <w:rPr>
          <w:rFonts w:ascii="David" w:hAnsi="David"/>
          <w:sz w:val="24"/>
          <w:rtl/>
        </w:rPr>
      </w:pPr>
      <w:r w:rsidRPr="00E550A4">
        <w:rPr>
          <w:rFonts w:ascii="David" w:hAnsi="David"/>
          <w:sz w:val="24"/>
          <w:rtl/>
        </w:rPr>
        <w:lastRenderedPageBreak/>
        <w:t>לכבוד</w:t>
      </w:r>
    </w:p>
    <w:p w14:paraId="46B2E1CC" w14:textId="77777777" w:rsidR="00CE6607" w:rsidRPr="00E550A4" w:rsidRDefault="00CE6607" w:rsidP="0036394B">
      <w:pPr>
        <w:spacing w:line="360" w:lineRule="auto"/>
        <w:jc w:val="both"/>
        <w:rPr>
          <w:rFonts w:ascii="David" w:hAnsi="David"/>
          <w:b/>
          <w:bCs/>
          <w:sz w:val="24"/>
          <w:rtl/>
        </w:rPr>
      </w:pPr>
      <w:r w:rsidRPr="00E550A4">
        <w:rPr>
          <w:rFonts w:ascii="David" w:hAnsi="David"/>
          <w:b/>
          <w:bCs/>
          <w:sz w:val="24"/>
          <w:rtl/>
        </w:rPr>
        <w:t>ה</w:t>
      </w:r>
      <w:r w:rsidR="001873F6">
        <w:rPr>
          <w:rFonts w:ascii="David" w:hAnsi="David"/>
          <w:b/>
          <w:bCs/>
          <w:sz w:val="24"/>
          <w:rtl/>
        </w:rPr>
        <w:t>מנהל</w:t>
      </w:r>
      <w:r w:rsidRPr="00E550A4">
        <w:rPr>
          <w:rFonts w:ascii="David" w:hAnsi="David"/>
          <w:b/>
          <w:bCs/>
          <w:sz w:val="24"/>
          <w:rtl/>
        </w:rPr>
        <w:t xml:space="preserve"> האזרחי לאזור יהודה ושומרון</w:t>
      </w:r>
    </w:p>
    <w:p w14:paraId="578D1744" w14:textId="77777777" w:rsidR="00CE6607" w:rsidRPr="00E550A4" w:rsidRDefault="00CE6607" w:rsidP="0036394B">
      <w:pPr>
        <w:spacing w:line="360" w:lineRule="auto"/>
        <w:jc w:val="both"/>
        <w:rPr>
          <w:rFonts w:ascii="David" w:hAnsi="David"/>
          <w:b/>
          <w:bCs/>
          <w:sz w:val="24"/>
          <w:u w:val="single"/>
          <w:rtl/>
        </w:rPr>
      </w:pPr>
      <w:r w:rsidRPr="00E550A4">
        <w:rPr>
          <w:rFonts w:ascii="David" w:hAnsi="David"/>
          <w:b/>
          <w:bCs/>
          <w:sz w:val="24"/>
          <w:u w:val="single"/>
          <w:rtl/>
        </w:rPr>
        <w:t>בית אל</w:t>
      </w:r>
    </w:p>
    <w:p w14:paraId="5AC26278" w14:textId="77777777" w:rsidR="00CE6607" w:rsidRPr="00E550A4" w:rsidRDefault="00CE6607" w:rsidP="00EE4955">
      <w:pPr>
        <w:spacing w:line="360" w:lineRule="auto"/>
        <w:jc w:val="both"/>
        <w:rPr>
          <w:rFonts w:ascii="David" w:hAnsi="David"/>
          <w:sz w:val="24"/>
          <w:rtl/>
        </w:rPr>
      </w:pPr>
      <w:r w:rsidRPr="00E550A4">
        <w:rPr>
          <w:rFonts w:ascii="David" w:hAnsi="David"/>
          <w:sz w:val="24"/>
          <w:rtl/>
        </w:rPr>
        <w:t xml:space="preserve">א.ג.נ, </w:t>
      </w:r>
    </w:p>
    <w:p w14:paraId="6E487C78" w14:textId="77777777" w:rsidR="003031E7" w:rsidRPr="003031E7" w:rsidRDefault="00CE6607" w:rsidP="003031E7">
      <w:pPr>
        <w:spacing w:line="360" w:lineRule="auto"/>
        <w:jc w:val="center"/>
        <w:rPr>
          <w:rFonts w:ascii="David" w:hAnsi="David"/>
          <w:b/>
          <w:bCs/>
          <w:sz w:val="24"/>
          <w:rtl/>
        </w:rPr>
      </w:pPr>
      <w:r w:rsidRPr="00163FC9">
        <w:rPr>
          <w:rFonts w:ascii="David" w:hAnsi="David"/>
          <w:b/>
          <w:bCs/>
          <w:sz w:val="24"/>
          <w:rtl/>
        </w:rPr>
        <w:t xml:space="preserve">הנדון: </w:t>
      </w:r>
      <w:bookmarkStart w:id="19" w:name="_Hlk137637769"/>
      <w:r w:rsidRPr="00163FC9">
        <w:rPr>
          <w:rFonts w:ascii="David" w:hAnsi="David"/>
          <w:b/>
          <w:bCs/>
          <w:sz w:val="24"/>
          <w:rtl/>
        </w:rPr>
        <w:t xml:space="preserve">מכרז מס' </w:t>
      </w:r>
      <w:r w:rsidR="0023179D">
        <w:rPr>
          <w:rFonts w:ascii="David" w:hAnsi="David"/>
          <w:b/>
          <w:bCs/>
          <w:sz w:val="24"/>
          <w:rtl/>
        </w:rPr>
        <w:t>22/24</w:t>
      </w:r>
      <w:r w:rsidR="003031E7">
        <w:rPr>
          <w:rFonts w:ascii="David" w:hAnsi="David" w:hint="cs"/>
          <w:b/>
          <w:bCs/>
          <w:sz w:val="24"/>
          <w:rtl/>
        </w:rPr>
        <w:t xml:space="preserve"> - </w:t>
      </w:r>
      <w:bookmarkEnd w:id="19"/>
      <w:r w:rsidR="003031E7" w:rsidRPr="003031E7">
        <w:rPr>
          <w:rFonts w:hint="cs"/>
          <w:b/>
          <w:bCs/>
          <w:sz w:val="24"/>
          <w:rtl/>
        </w:rPr>
        <w:t xml:space="preserve">מתן שירותי </w:t>
      </w:r>
      <w:r w:rsidR="003031E7" w:rsidRPr="003031E7">
        <w:rPr>
          <w:rFonts w:hint="cs"/>
          <w:b/>
          <w:bCs/>
          <w:noProof/>
          <w:sz w:val="24"/>
          <w:rtl/>
        </w:rPr>
        <w:t>יעוץ לתיאום תשתיות מים וביוב</w:t>
      </w:r>
      <w:r w:rsidR="003031E7" w:rsidRPr="003031E7">
        <w:rPr>
          <w:rFonts w:ascii="David" w:hAnsi="David" w:hint="cs"/>
          <w:b/>
          <w:bCs/>
          <w:sz w:val="24"/>
          <w:rtl/>
        </w:rPr>
        <w:t xml:space="preserve"> עבור קמ"ט מים ב</w:t>
      </w:r>
      <w:r w:rsidR="001873F6">
        <w:rPr>
          <w:rFonts w:ascii="David" w:hAnsi="David" w:hint="cs"/>
          <w:b/>
          <w:bCs/>
          <w:sz w:val="24"/>
          <w:rtl/>
        </w:rPr>
        <w:t>מנהל</w:t>
      </w:r>
      <w:r w:rsidR="003031E7" w:rsidRPr="003031E7">
        <w:rPr>
          <w:rFonts w:ascii="David" w:hAnsi="David" w:hint="cs"/>
          <w:b/>
          <w:bCs/>
          <w:sz w:val="24"/>
          <w:rtl/>
        </w:rPr>
        <w:t xml:space="preserve"> האזרחי ביהודה ושומרון</w:t>
      </w:r>
    </w:p>
    <w:p w14:paraId="6DDBF07E" w14:textId="77777777" w:rsidR="00CE6607" w:rsidRPr="00E550A4" w:rsidRDefault="00CE6607" w:rsidP="00924EAB">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23179D">
        <w:rPr>
          <w:rFonts w:ascii="David" w:hAnsi="David"/>
          <w:sz w:val="24"/>
          <w:u w:val="single"/>
          <w:rtl/>
        </w:rPr>
        <w:t>22/24</w:t>
      </w:r>
      <w:r w:rsidR="00064476" w:rsidRPr="00E550A4">
        <w:rPr>
          <w:rFonts w:ascii="David" w:hAnsi="David"/>
          <w:sz w:val="24"/>
          <w:rtl/>
        </w:rPr>
        <w:t xml:space="preserve"> </w:t>
      </w:r>
      <w:r w:rsidRPr="00E550A4">
        <w:rPr>
          <w:rFonts w:ascii="David" w:hAnsi="David"/>
          <w:sz w:val="24"/>
          <w:rtl/>
        </w:rPr>
        <w:t>כדלקמן.</w:t>
      </w:r>
    </w:p>
    <w:p w14:paraId="29A5F701" w14:textId="77777777" w:rsidR="00C7792B" w:rsidRPr="00E550A4" w:rsidRDefault="00CE6607" w:rsidP="00924EAB">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F01A41F" w14:textId="77777777" w:rsidR="00CE6607" w:rsidRPr="00E550A4" w:rsidRDefault="00CE6607" w:rsidP="00924EAB">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אם הצעתנו תתקבל על ידי ה</w:t>
      </w:r>
      <w:r w:rsidR="001873F6">
        <w:rPr>
          <w:rFonts w:ascii="David" w:hAnsi="David"/>
          <w:sz w:val="24"/>
          <w:rtl/>
        </w:rPr>
        <w:t>מנהל</w:t>
      </w:r>
      <w:r w:rsidRPr="00E550A4">
        <w:rPr>
          <w:rFonts w:ascii="David" w:hAnsi="David"/>
          <w:sz w:val="24"/>
          <w:rtl/>
        </w:rPr>
        <w:t>, הננו מתחייבים לחתום על ההסכם הכלול במסמכי המכרז, בתוך 7 ימים מן המועד בו הודיע לנו ה</w:t>
      </w:r>
      <w:r w:rsidR="001873F6">
        <w:rPr>
          <w:rFonts w:ascii="David" w:hAnsi="David"/>
          <w:sz w:val="24"/>
          <w:rtl/>
        </w:rPr>
        <w:t>מנהל</w:t>
      </w:r>
      <w:r w:rsidRPr="00E550A4">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D023365" w14:textId="77777777" w:rsidR="00CE6607" w:rsidRPr="00E31649" w:rsidRDefault="00CE6607" w:rsidP="00924EAB">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387A8661" w14:textId="77777777" w:rsidR="00B92203" w:rsidRPr="00E550A4" w:rsidRDefault="00B92203"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4F82052A" w14:textId="77777777" w:rsidR="00CE6607" w:rsidRPr="00E550A4" w:rsidRDefault="00CE6607"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4A0CF280" w14:textId="77777777" w:rsidR="00CE6607" w:rsidRPr="00E550A4" w:rsidRDefault="00481293" w:rsidP="00924EAB">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6DBFF4F6" w14:textId="77777777" w:rsidR="00CE6607" w:rsidRDefault="00CE6607"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782560BF" w14:textId="77777777" w:rsidR="00CE6607" w:rsidRPr="00E31649" w:rsidRDefault="00CE6607" w:rsidP="00924EAB">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4CFD886E" w14:textId="77777777" w:rsidR="00CE6607" w:rsidRPr="00E550A4"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3567C658" w14:textId="77777777" w:rsidR="00CE6607"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930E466" w14:textId="77777777" w:rsidR="00CE6607"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13B7135F" w14:textId="77777777" w:rsidR="00F2108E" w:rsidRDefault="00F2108E" w:rsidP="00924EAB">
      <w:pPr>
        <w:pStyle w:val="a6"/>
        <w:numPr>
          <w:ilvl w:val="0"/>
          <w:numId w:val="29"/>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716ECFB7" w14:textId="77777777" w:rsidR="00F2108E" w:rsidRDefault="00F2108E" w:rsidP="00924EAB">
      <w:pPr>
        <w:pStyle w:val="a6"/>
        <w:numPr>
          <w:ilvl w:val="0"/>
          <w:numId w:val="29"/>
        </w:numPr>
        <w:spacing w:after="240" w:line="276" w:lineRule="auto"/>
        <w:rPr>
          <w:rFonts w:ascii="David" w:hAnsi="David"/>
          <w:sz w:val="24"/>
        </w:rPr>
      </w:pPr>
      <w:r>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323A620" w14:textId="77777777" w:rsidR="00F2108E" w:rsidRPr="00E550A4" w:rsidRDefault="00F2108E" w:rsidP="00924EAB">
      <w:pPr>
        <w:pStyle w:val="a6"/>
        <w:numPr>
          <w:ilvl w:val="0"/>
          <w:numId w:val="29"/>
        </w:numPr>
        <w:spacing w:after="240" w:line="276" w:lineRule="auto"/>
        <w:rPr>
          <w:rFonts w:ascii="David" w:hAnsi="David"/>
          <w:sz w:val="24"/>
          <w:rtl/>
        </w:rPr>
      </w:pPr>
      <w:r w:rsidRPr="00E550A4">
        <w:rPr>
          <w:rFonts w:ascii="David" w:hAnsi="David"/>
          <w:sz w:val="24"/>
          <w:rtl/>
        </w:rPr>
        <w:lastRenderedPageBreak/>
        <w:t>אנו מסכימים כי אי עמידה בהצהרותינו דלעיל תיחשב כחזרתנו מן ההצעה</w:t>
      </w:r>
      <w:r w:rsidR="00C005BD">
        <w:rPr>
          <w:rFonts w:ascii="David" w:hAnsi="David" w:hint="cs"/>
          <w:sz w:val="24"/>
          <w:rtl/>
        </w:rPr>
        <w:t>.</w:t>
      </w:r>
    </w:p>
    <w:p w14:paraId="49A90333" w14:textId="77777777" w:rsidR="00264E4A" w:rsidRPr="00E550A4" w:rsidRDefault="00264E4A" w:rsidP="00924EAB">
      <w:pPr>
        <w:pStyle w:val="a6"/>
        <w:spacing w:after="240" w:line="276" w:lineRule="auto"/>
        <w:ind w:left="1037" w:hanging="426"/>
        <w:rPr>
          <w:rFonts w:ascii="David" w:hAnsi="David"/>
          <w:sz w:val="24"/>
          <w:rtl/>
        </w:rPr>
      </w:pPr>
    </w:p>
    <w:p w14:paraId="73EC92BE"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כי בעבודה נשוא מכרז זה טמון אלמנט של סיכון לביטחון האישי של מבצעי השירות וכי ה</w:t>
      </w:r>
      <w:r w:rsidR="001873F6">
        <w:rPr>
          <w:rFonts w:ascii="David" w:hAnsi="David"/>
          <w:sz w:val="24"/>
          <w:rtl/>
        </w:rPr>
        <w:t>מנהל</w:t>
      </w:r>
      <w:r w:rsidRPr="00E550A4">
        <w:rPr>
          <w:rFonts w:ascii="David" w:hAnsi="David"/>
          <w:sz w:val="24"/>
          <w:rtl/>
        </w:rPr>
        <w:t xml:space="preserve">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55C66D58"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873F6">
        <w:rPr>
          <w:rFonts w:ascii="David" w:hAnsi="David"/>
          <w:sz w:val="24"/>
          <w:rtl/>
        </w:rPr>
        <w:t>מנהל</w:t>
      </w:r>
      <w:r w:rsidRPr="00E550A4">
        <w:rPr>
          <w:rFonts w:ascii="David" w:hAnsi="David"/>
          <w:sz w:val="24"/>
          <w:rtl/>
        </w:rPr>
        <w:t xml:space="preserve"> בלבד, ואנו לא נפנה אל יחידת ביטחון שדה ישירות.</w:t>
      </w:r>
    </w:p>
    <w:p w14:paraId="385DBF95"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r w:rsidR="007B25F9">
        <w:rPr>
          <w:rFonts w:ascii="David" w:hAnsi="David" w:hint="cs"/>
          <w:sz w:val="24"/>
          <w:rtl/>
        </w:rPr>
        <w:t xml:space="preserve"> ולהיפך</w:t>
      </w:r>
      <w:r w:rsidRPr="00E550A4">
        <w:rPr>
          <w:rFonts w:ascii="David" w:hAnsi="David"/>
          <w:sz w:val="24"/>
          <w:rtl/>
        </w:rPr>
        <w:t>.</w:t>
      </w:r>
    </w:p>
    <w:p w14:paraId="7F8B7F35"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9C0A6B" w14:textId="77777777" w:rsidR="00CE6607" w:rsidRPr="00E550A4" w:rsidRDefault="00CE6607" w:rsidP="00924EAB">
      <w:pPr>
        <w:pStyle w:val="a6"/>
        <w:tabs>
          <w:tab w:val="num" w:pos="611"/>
        </w:tabs>
        <w:spacing w:after="240" w:line="276" w:lineRule="auto"/>
        <w:ind w:left="611" w:hanging="323"/>
        <w:rPr>
          <w:rFonts w:ascii="David" w:hAnsi="David"/>
          <w:sz w:val="24"/>
        </w:rPr>
      </w:pPr>
    </w:p>
    <w:p w14:paraId="6E486F94" w14:textId="77777777" w:rsidR="00CE6607" w:rsidRPr="00E550A4" w:rsidRDefault="00CE6607" w:rsidP="00924EAB">
      <w:pPr>
        <w:pStyle w:val="a6"/>
        <w:spacing w:after="240" w:line="276" w:lineRule="auto"/>
        <w:ind w:left="720" w:hanging="720"/>
        <w:rPr>
          <w:rFonts w:ascii="David" w:hAnsi="David"/>
          <w:sz w:val="24"/>
          <w:rtl/>
        </w:rPr>
      </w:pPr>
    </w:p>
    <w:p w14:paraId="6BED7042"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0EF8789C"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6D37AA0C"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0B83831A" w14:textId="77777777" w:rsidR="00CE6607" w:rsidRPr="00E550A4" w:rsidRDefault="00CE6607" w:rsidP="00924EAB">
      <w:pPr>
        <w:pStyle w:val="a6"/>
        <w:spacing w:after="240" w:line="276" w:lineRule="auto"/>
        <w:ind w:left="720" w:hanging="720"/>
        <w:rPr>
          <w:rFonts w:ascii="David" w:hAnsi="David"/>
          <w:sz w:val="24"/>
          <w:rtl/>
        </w:rPr>
      </w:pPr>
    </w:p>
    <w:p w14:paraId="4F492FEC" w14:textId="77777777" w:rsidR="00CE6607" w:rsidRPr="00E550A4" w:rsidRDefault="00114A1D" w:rsidP="00924EAB">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45C04268" w14:textId="77777777" w:rsidR="00CE6607" w:rsidRPr="00E550A4" w:rsidRDefault="00CE6607" w:rsidP="00924EAB">
      <w:pPr>
        <w:pStyle w:val="a6"/>
        <w:spacing w:after="240" w:line="276" w:lineRule="auto"/>
        <w:ind w:left="720" w:hanging="720"/>
        <w:rPr>
          <w:rFonts w:ascii="David" w:hAnsi="David"/>
          <w:sz w:val="24"/>
          <w:rtl/>
        </w:rPr>
      </w:pPr>
    </w:p>
    <w:p w14:paraId="7BC0692B" w14:textId="77777777" w:rsidR="00CE6607" w:rsidRPr="00E550A4" w:rsidRDefault="00CE6607" w:rsidP="00924EAB">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F8F8B36" w14:textId="77777777" w:rsidR="00CE6607" w:rsidRPr="00E550A4" w:rsidRDefault="00CE6607" w:rsidP="008921A8">
      <w:pPr>
        <w:pStyle w:val="a6"/>
        <w:ind w:left="720" w:hanging="720"/>
        <w:rPr>
          <w:rFonts w:ascii="David" w:hAnsi="David"/>
          <w:sz w:val="24"/>
          <w:rtl/>
        </w:rPr>
      </w:pPr>
    </w:p>
    <w:p w14:paraId="60DC625E" w14:textId="77777777" w:rsidR="00FE2F64" w:rsidRPr="00E550A4" w:rsidRDefault="00FE2F64" w:rsidP="008921A8">
      <w:pPr>
        <w:pStyle w:val="a6"/>
        <w:ind w:left="720" w:hanging="720"/>
        <w:rPr>
          <w:rFonts w:ascii="David" w:hAnsi="David"/>
          <w:sz w:val="24"/>
          <w:rtl/>
        </w:rPr>
      </w:pPr>
    </w:p>
    <w:p w14:paraId="01B6A27E" w14:textId="77777777" w:rsidR="00FE2F64" w:rsidRPr="00E550A4" w:rsidRDefault="00FE2F64" w:rsidP="008921A8">
      <w:pPr>
        <w:pStyle w:val="a6"/>
        <w:ind w:left="720" w:hanging="720"/>
        <w:rPr>
          <w:rFonts w:ascii="David" w:hAnsi="David"/>
          <w:sz w:val="24"/>
          <w:rtl/>
        </w:rPr>
      </w:pPr>
    </w:p>
    <w:p w14:paraId="5684764B" w14:textId="77777777" w:rsidR="00CE6607" w:rsidRPr="00E550A4" w:rsidRDefault="00CE6607" w:rsidP="008921A8">
      <w:pPr>
        <w:pStyle w:val="a6"/>
        <w:ind w:left="720" w:hanging="720"/>
        <w:rPr>
          <w:rFonts w:ascii="David" w:hAnsi="David"/>
          <w:sz w:val="24"/>
          <w:rtl/>
        </w:rPr>
      </w:pPr>
      <w:r w:rsidRPr="00E550A4">
        <w:rPr>
          <w:rFonts w:ascii="David" w:hAnsi="David"/>
          <w:sz w:val="24"/>
          <w:rtl/>
        </w:rPr>
        <w:t xml:space="preserve">                                                                                           _____________           </w:t>
      </w:r>
    </w:p>
    <w:p w14:paraId="32BAEFC5" w14:textId="77777777" w:rsidR="00CE6607" w:rsidRPr="00E550A4" w:rsidRDefault="00CE6607" w:rsidP="008921A8">
      <w:pPr>
        <w:pStyle w:val="a6"/>
        <w:rPr>
          <w:rFonts w:ascii="David" w:hAnsi="David"/>
          <w:sz w:val="24"/>
          <w:rtl/>
        </w:rPr>
      </w:pPr>
      <w:r w:rsidRPr="00E550A4">
        <w:rPr>
          <w:rFonts w:ascii="David" w:hAnsi="David"/>
          <w:sz w:val="24"/>
          <w:rtl/>
        </w:rPr>
        <w:t xml:space="preserve">                                                                                                   עורך  -  דין                      </w:t>
      </w:r>
    </w:p>
    <w:p w14:paraId="488D1ED9" w14:textId="77777777" w:rsidR="007646C9" w:rsidRPr="00E550A4" w:rsidRDefault="007646C9" w:rsidP="004722B3">
      <w:pPr>
        <w:pStyle w:val="a8"/>
        <w:rPr>
          <w:rFonts w:ascii="David" w:hAnsi="David"/>
          <w:sz w:val="24"/>
          <w:rtl/>
        </w:rPr>
      </w:pPr>
    </w:p>
    <w:p w14:paraId="68E55334" w14:textId="77777777" w:rsidR="00573112" w:rsidRPr="00E550A4" w:rsidRDefault="00573112" w:rsidP="008921A8">
      <w:pPr>
        <w:bidi w:val="0"/>
        <w:spacing w:after="200" w:line="360" w:lineRule="auto"/>
        <w:rPr>
          <w:rFonts w:ascii="David" w:hAnsi="David"/>
          <w:b/>
          <w:bCs/>
          <w:sz w:val="24"/>
        </w:rPr>
      </w:pPr>
      <w:r w:rsidRPr="00E550A4">
        <w:rPr>
          <w:rFonts w:ascii="David" w:hAnsi="David"/>
          <w:sz w:val="24"/>
          <w:rtl/>
        </w:rPr>
        <w:br w:type="page"/>
      </w:r>
    </w:p>
    <w:p w14:paraId="40B5F311" w14:textId="77777777" w:rsidR="00CE6607" w:rsidRPr="00E550A4" w:rsidRDefault="00CE6607" w:rsidP="004722B3">
      <w:pPr>
        <w:pStyle w:val="a8"/>
        <w:rPr>
          <w:rFonts w:ascii="David" w:hAnsi="David"/>
          <w:sz w:val="24"/>
          <w:rtl/>
        </w:rPr>
      </w:pPr>
      <w:r w:rsidRPr="00E550A4">
        <w:rPr>
          <w:rFonts w:ascii="David" w:hAnsi="David"/>
          <w:sz w:val="24"/>
          <w:rtl/>
        </w:rPr>
        <w:lastRenderedPageBreak/>
        <w:t>ה</w:t>
      </w:r>
      <w:r w:rsidR="001873F6">
        <w:rPr>
          <w:rFonts w:ascii="David" w:hAnsi="David"/>
          <w:sz w:val="24"/>
          <w:rtl/>
        </w:rPr>
        <w:t>מנהל</w:t>
      </w:r>
      <w:r w:rsidRPr="00E550A4">
        <w:rPr>
          <w:rFonts w:ascii="David" w:hAnsi="David"/>
          <w:sz w:val="24"/>
          <w:rtl/>
        </w:rPr>
        <w:t xml:space="preserve"> האזרחי לאזור יהודה והשומרון</w:t>
      </w:r>
    </w:p>
    <w:p w14:paraId="1F3AB2B6" w14:textId="77777777" w:rsidR="00CE6607" w:rsidRPr="00E550A4" w:rsidRDefault="00CE6607" w:rsidP="004722B3">
      <w:pPr>
        <w:spacing w:line="360" w:lineRule="auto"/>
        <w:jc w:val="center"/>
        <w:rPr>
          <w:rFonts w:ascii="David" w:hAnsi="David"/>
          <w:b/>
          <w:bCs/>
          <w:sz w:val="24"/>
          <w:rtl/>
        </w:rPr>
      </w:pPr>
    </w:p>
    <w:p w14:paraId="29E6BA4C" w14:textId="77777777" w:rsidR="00ED41E4" w:rsidRPr="008921A8" w:rsidRDefault="00ED41E4" w:rsidP="00ED41E4">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 xml:space="preserve">' </w:t>
      </w:r>
      <w:r w:rsidR="0023179D">
        <w:rPr>
          <w:b/>
          <w:bCs/>
          <w:sz w:val="24"/>
          <w:rtl/>
        </w:rPr>
        <w:t>22/24</w:t>
      </w:r>
      <w:r w:rsidRPr="008921A8">
        <w:rPr>
          <w:b/>
          <w:bCs/>
          <w:sz w:val="24"/>
          <w:rtl/>
        </w:rPr>
        <w:t xml:space="preserve"> </w:t>
      </w:r>
    </w:p>
    <w:p w14:paraId="1385C8B5" w14:textId="77777777" w:rsidR="00ED41E4" w:rsidRPr="008921A8" w:rsidRDefault="00ED41E4" w:rsidP="00ED41E4">
      <w:pPr>
        <w:spacing w:line="360" w:lineRule="auto"/>
        <w:jc w:val="center"/>
        <w:rPr>
          <w:b/>
          <w:bCs/>
          <w:sz w:val="24"/>
          <w:rtl/>
        </w:rPr>
      </w:pPr>
      <w:r w:rsidRPr="008921A8">
        <w:rPr>
          <w:b/>
          <w:bCs/>
          <w:sz w:val="24"/>
          <w:rtl/>
        </w:rPr>
        <w:t>שנערך ונחתם בבית אל ביום ___ בחודש ___ שנה _____</w:t>
      </w:r>
    </w:p>
    <w:p w14:paraId="0E718C18" w14:textId="77777777" w:rsidR="00ED41E4" w:rsidRPr="008921A8" w:rsidRDefault="00ED41E4" w:rsidP="00ED41E4">
      <w:pPr>
        <w:spacing w:line="360" w:lineRule="auto"/>
        <w:jc w:val="both"/>
        <w:rPr>
          <w:b/>
          <w:bCs/>
          <w:sz w:val="24"/>
          <w:rtl/>
        </w:rPr>
      </w:pPr>
    </w:p>
    <w:p w14:paraId="35181B02" w14:textId="77777777" w:rsidR="00ED41E4" w:rsidRPr="00B7230D" w:rsidRDefault="00ED41E4" w:rsidP="00ED41E4">
      <w:pPr>
        <w:spacing w:line="360" w:lineRule="auto"/>
        <w:jc w:val="both"/>
        <w:rPr>
          <w:b/>
          <w:bCs/>
          <w:sz w:val="24"/>
          <w:u w:val="single"/>
          <w:rtl/>
        </w:rPr>
      </w:pPr>
    </w:p>
    <w:p w14:paraId="78D0EE98" w14:textId="77777777" w:rsidR="00ED41E4" w:rsidRPr="00763F7F" w:rsidRDefault="00ED41E4" w:rsidP="00ED41E4">
      <w:pPr>
        <w:spacing w:line="360" w:lineRule="auto"/>
        <w:jc w:val="both"/>
        <w:rPr>
          <w:b/>
          <w:bCs/>
          <w:sz w:val="24"/>
          <w:u w:val="single"/>
          <w:rtl/>
        </w:rPr>
      </w:pPr>
      <w:r w:rsidRPr="00B7230D">
        <w:rPr>
          <w:b/>
          <w:bCs/>
          <w:sz w:val="24"/>
          <w:u w:val="single"/>
          <w:rtl/>
        </w:rPr>
        <w:t>ה</w:t>
      </w:r>
      <w:r w:rsidR="001873F6">
        <w:rPr>
          <w:b/>
          <w:bCs/>
          <w:sz w:val="24"/>
          <w:u w:val="single"/>
          <w:rtl/>
        </w:rPr>
        <w:t>מנהל</w:t>
      </w:r>
      <w:r w:rsidRPr="00B7230D">
        <w:rPr>
          <w:b/>
          <w:bCs/>
          <w:sz w:val="24"/>
          <w:u w:val="single"/>
          <w:rtl/>
        </w:rPr>
        <w:t xml:space="preserve"> האזרחי לאזור יהודה והשומרון</w:t>
      </w:r>
    </w:p>
    <w:p w14:paraId="025E3961" w14:textId="77777777" w:rsidR="00ED41E4" w:rsidRPr="001C0B44" w:rsidRDefault="00ED41E4" w:rsidP="00ED41E4">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3CBF0F6" w14:textId="77777777" w:rsidR="00ED41E4" w:rsidRPr="007678B0" w:rsidRDefault="00ED41E4" w:rsidP="00ED41E4">
      <w:pPr>
        <w:spacing w:line="360" w:lineRule="auto"/>
        <w:jc w:val="both"/>
        <w:rPr>
          <w:sz w:val="24"/>
          <w:rtl/>
        </w:rPr>
      </w:pPr>
      <w:r w:rsidRPr="007678B0">
        <w:rPr>
          <w:sz w:val="24"/>
          <w:rtl/>
        </w:rPr>
        <w:t xml:space="preserve">באמצעות קמ"ט אוצר </w:t>
      </w:r>
      <w:r w:rsidR="00B01468">
        <w:rPr>
          <w:rFonts w:hint="cs"/>
          <w:sz w:val="24"/>
          <w:rtl/>
        </w:rPr>
        <w:t xml:space="preserve">וקמ"ט </w:t>
      </w:r>
      <w:r w:rsidR="00834E8E">
        <w:rPr>
          <w:rFonts w:hint="cs"/>
          <w:sz w:val="24"/>
          <w:rtl/>
        </w:rPr>
        <w:t>מים</w:t>
      </w:r>
      <w:r>
        <w:rPr>
          <w:rFonts w:hint="cs"/>
          <w:sz w:val="24"/>
          <w:rtl/>
        </w:rPr>
        <w:t xml:space="preserve"> ו/או ס' רמ"א</w:t>
      </w:r>
    </w:p>
    <w:p w14:paraId="71E80C72" w14:textId="77777777" w:rsidR="00ED41E4" w:rsidRPr="00B7230D" w:rsidRDefault="00ED41E4" w:rsidP="00ED41E4">
      <w:pPr>
        <w:spacing w:line="360" w:lineRule="auto"/>
        <w:jc w:val="both"/>
        <w:rPr>
          <w:b/>
          <w:bCs/>
          <w:sz w:val="24"/>
          <w:rtl/>
        </w:rPr>
      </w:pPr>
      <w:r w:rsidRPr="00B7230D">
        <w:rPr>
          <w:b/>
          <w:bCs/>
          <w:sz w:val="24"/>
          <w:rtl/>
        </w:rPr>
        <w:t>(להלן - "ה</w:t>
      </w:r>
      <w:r w:rsidR="001873F6">
        <w:rPr>
          <w:b/>
          <w:bCs/>
          <w:sz w:val="24"/>
          <w:rtl/>
        </w:rPr>
        <w:t>מנהל</w:t>
      </w:r>
      <w:r w:rsidRPr="00B7230D">
        <w:rPr>
          <w:b/>
          <w:bCs/>
          <w:sz w:val="24"/>
          <w:rtl/>
        </w:rPr>
        <w:t>")</w:t>
      </w:r>
    </w:p>
    <w:p w14:paraId="6E3264BA"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אחד</w:t>
      </w:r>
    </w:p>
    <w:p w14:paraId="1E4F2264" w14:textId="77777777" w:rsidR="00ED41E4" w:rsidRPr="00B7230D" w:rsidRDefault="00ED41E4" w:rsidP="00ED41E4">
      <w:pPr>
        <w:spacing w:line="360" w:lineRule="auto"/>
        <w:jc w:val="both"/>
        <w:rPr>
          <w:b/>
          <w:bCs/>
          <w:sz w:val="24"/>
          <w:rtl/>
        </w:rPr>
      </w:pPr>
    </w:p>
    <w:p w14:paraId="5CE722AE" w14:textId="77777777" w:rsidR="00ED41E4" w:rsidRPr="00B7230D" w:rsidRDefault="00ED41E4" w:rsidP="00ED41E4">
      <w:pPr>
        <w:spacing w:line="360" w:lineRule="auto"/>
        <w:ind w:left="1152" w:hanging="1152"/>
        <w:rPr>
          <w:sz w:val="24"/>
          <w:rtl/>
        </w:rPr>
      </w:pPr>
      <w:r w:rsidRPr="00B7230D">
        <w:rPr>
          <w:b/>
          <w:bCs/>
          <w:sz w:val="24"/>
          <w:rtl/>
        </w:rPr>
        <w:t>לבין:</w:t>
      </w:r>
      <w:r w:rsidRPr="00B7230D">
        <w:rPr>
          <w:sz w:val="24"/>
          <w:rtl/>
        </w:rPr>
        <w:tab/>
        <w:t>_____________________________</w:t>
      </w:r>
    </w:p>
    <w:p w14:paraId="2A2A4A93" w14:textId="77777777" w:rsidR="00ED41E4" w:rsidRPr="00B7230D" w:rsidRDefault="00ED41E4" w:rsidP="00ED41E4">
      <w:pPr>
        <w:spacing w:line="360" w:lineRule="auto"/>
        <w:ind w:left="1152" w:hanging="1152"/>
        <w:rPr>
          <w:sz w:val="24"/>
          <w:rtl/>
        </w:rPr>
      </w:pPr>
      <w:r w:rsidRPr="00B7230D">
        <w:rPr>
          <w:sz w:val="24"/>
          <w:rtl/>
        </w:rPr>
        <w:t xml:space="preserve">                     _____________________________</w:t>
      </w:r>
    </w:p>
    <w:p w14:paraId="337BA951" w14:textId="77777777" w:rsidR="00ED41E4" w:rsidRPr="00B7230D" w:rsidRDefault="00ED41E4" w:rsidP="00ED41E4">
      <w:pPr>
        <w:spacing w:line="360" w:lineRule="auto"/>
        <w:ind w:left="1152" w:hanging="1152"/>
        <w:rPr>
          <w:sz w:val="24"/>
          <w:rtl/>
        </w:rPr>
      </w:pPr>
      <w:r w:rsidRPr="00B7230D">
        <w:rPr>
          <w:sz w:val="24"/>
          <w:rtl/>
        </w:rPr>
        <w:tab/>
        <w:t>_____________________________</w:t>
      </w:r>
    </w:p>
    <w:p w14:paraId="2A1B5FF2" w14:textId="77777777" w:rsidR="00ED41E4" w:rsidRPr="00B7230D" w:rsidRDefault="00ED41E4" w:rsidP="00ED41E4">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773C8062"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שני</w:t>
      </w:r>
    </w:p>
    <w:p w14:paraId="671615A7" w14:textId="77777777" w:rsidR="00ED41E4" w:rsidRPr="00B7230D" w:rsidRDefault="00ED41E4" w:rsidP="00C420BC">
      <w:pPr>
        <w:spacing w:after="240" w:line="276" w:lineRule="auto"/>
        <w:jc w:val="both"/>
        <w:rPr>
          <w:sz w:val="24"/>
          <w:rtl/>
        </w:rPr>
      </w:pPr>
    </w:p>
    <w:p w14:paraId="554990CB" w14:textId="77777777" w:rsidR="00ED41E4" w:rsidRPr="00B7230D" w:rsidRDefault="00ED41E4" w:rsidP="00C420BC">
      <w:pPr>
        <w:spacing w:after="240" w:line="276" w:lineRule="auto"/>
        <w:jc w:val="both"/>
        <w:rPr>
          <w:sz w:val="24"/>
          <w:rtl/>
        </w:rPr>
      </w:pPr>
      <w:r w:rsidRPr="009161AD">
        <w:rPr>
          <w:b/>
          <w:bCs/>
          <w:sz w:val="24"/>
          <w:rtl/>
        </w:rPr>
        <w:t>הואיל</w:t>
      </w:r>
      <w:r w:rsidRPr="009161AD">
        <w:rPr>
          <w:sz w:val="24"/>
          <w:rtl/>
        </w:rPr>
        <w:t xml:space="preserve"> </w:t>
      </w:r>
      <w:r w:rsidRPr="009161AD">
        <w:rPr>
          <w:sz w:val="24"/>
          <w:rtl/>
        </w:rPr>
        <w:tab/>
        <w:t>וה</w:t>
      </w:r>
      <w:r w:rsidR="001873F6">
        <w:rPr>
          <w:sz w:val="24"/>
          <w:rtl/>
        </w:rPr>
        <w:t>מנהל</w:t>
      </w:r>
      <w:r w:rsidRPr="009161AD">
        <w:rPr>
          <w:sz w:val="24"/>
          <w:rtl/>
        </w:rPr>
        <w:t xml:space="preserve"> יצא בפניה מס' </w:t>
      </w:r>
      <w:r w:rsidR="0023179D">
        <w:rPr>
          <w:sz w:val="24"/>
          <w:u w:val="single"/>
          <w:rtl/>
        </w:rPr>
        <w:t>22/24</w:t>
      </w:r>
      <w:r w:rsidRPr="009161AD">
        <w:rPr>
          <w:sz w:val="24"/>
          <w:rtl/>
        </w:rPr>
        <w:t xml:space="preserve"> לקבלת הצעות </w:t>
      </w:r>
      <w:r w:rsidR="004F1F7C">
        <w:rPr>
          <w:rFonts w:hint="cs"/>
          <w:sz w:val="24"/>
          <w:rtl/>
        </w:rPr>
        <w:t xml:space="preserve">למתן שירותי </w:t>
      </w:r>
      <w:r w:rsidR="003031E7" w:rsidRPr="003031E7">
        <w:rPr>
          <w:rFonts w:hint="cs"/>
          <w:b/>
          <w:bCs/>
          <w:noProof/>
          <w:sz w:val="24"/>
          <w:rtl/>
        </w:rPr>
        <w:t>לתיאום תשתיות מים וביוב</w:t>
      </w:r>
      <w:r w:rsidR="003031E7" w:rsidRPr="003031E7">
        <w:rPr>
          <w:rFonts w:ascii="David" w:hAnsi="David" w:hint="cs"/>
          <w:b/>
          <w:bCs/>
          <w:sz w:val="24"/>
          <w:rtl/>
        </w:rPr>
        <w:t xml:space="preserve"> עבור קמ"ט מים ב</w:t>
      </w:r>
      <w:r w:rsidR="001873F6">
        <w:rPr>
          <w:rFonts w:ascii="David" w:hAnsi="David" w:hint="cs"/>
          <w:b/>
          <w:bCs/>
          <w:sz w:val="24"/>
          <w:rtl/>
        </w:rPr>
        <w:t>מנהל</w:t>
      </w:r>
      <w:r w:rsidR="003031E7" w:rsidRPr="003031E7">
        <w:rPr>
          <w:rFonts w:ascii="David" w:hAnsi="David" w:hint="cs"/>
          <w:b/>
          <w:bCs/>
          <w:sz w:val="24"/>
          <w:rtl/>
        </w:rPr>
        <w:t xml:space="preserve"> האזרחי ביהודה ושומרון</w:t>
      </w:r>
      <w:r w:rsidRPr="00B7230D">
        <w:rPr>
          <w:sz w:val="24"/>
          <w:rtl/>
        </w:rPr>
        <w:t>;</w:t>
      </w:r>
    </w:p>
    <w:p w14:paraId="02448F85"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B4297A4"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וה</w:t>
      </w:r>
      <w:r w:rsidR="001873F6">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1873F6">
        <w:rPr>
          <w:sz w:val="24"/>
          <w:rtl/>
        </w:rPr>
        <w:t>מנהל</w:t>
      </w:r>
      <w:r w:rsidRPr="00B7230D">
        <w:rPr>
          <w:sz w:val="24"/>
          <w:rtl/>
        </w:rPr>
        <w:t xml:space="preserve"> את השירותים כקבלן עצמאי - והכל כאמור בהסכם זה;</w:t>
      </w:r>
    </w:p>
    <w:p w14:paraId="64C03C81"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3DDE0E1C"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AD01B92"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ab/>
        <w:t xml:space="preserve">  וה</w:t>
      </w:r>
      <w:r w:rsidR="001873F6">
        <w:rPr>
          <w:sz w:val="24"/>
          <w:rtl/>
        </w:rPr>
        <w:t>מנהל</w:t>
      </w:r>
      <w:r w:rsidRPr="00B7230D">
        <w:rPr>
          <w:sz w:val="24"/>
          <w:rtl/>
        </w:rPr>
        <w:t xml:space="preserve"> מסכים להתקשרות עם היועץ כקבלן עצמאי על בסיס הצהרה דלעיל;</w:t>
      </w:r>
    </w:p>
    <w:p w14:paraId="6CBE69E2"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5FF0E5A1" w14:textId="77777777" w:rsidR="00ED41E4" w:rsidRPr="00B7230D" w:rsidRDefault="00ED41E4" w:rsidP="00C420BC">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7A64C4C" w14:textId="77777777" w:rsidR="00ED41E4" w:rsidRPr="00763F7F" w:rsidRDefault="00ED41E4" w:rsidP="00C420BC">
      <w:pPr>
        <w:spacing w:after="240" w:line="276" w:lineRule="auto"/>
        <w:jc w:val="center"/>
        <w:rPr>
          <w:b/>
          <w:bCs/>
          <w:sz w:val="24"/>
          <w:u w:val="single"/>
          <w:rtl/>
        </w:rPr>
      </w:pPr>
    </w:p>
    <w:p w14:paraId="01C9CE4A" w14:textId="77777777" w:rsidR="00206264" w:rsidRDefault="00206264" w:rsidP="00C420BC">
      <w:pPr>
        <w:pStyle w:val="a6"/>
        <w:numPr>
          <w:ilvl w:val="0"/>
          <w:numId w:val="16"/>
        </w:numPr>
        <w:spacing w:after="240" w:line="276" w:lineRule="auto"/>
        <w:rPr>
          <w:sz w:val="24"/>
          <w:u w:val="single"/>
        </w:rPr>
      </w:pPr>
      <w:r w:rsidRPr="00D516D7">
        <w:rPr>
          <w:b/>
          <w:bCs/>
          <w:sz w:val="24"/>
          <w:u w:val="single"/>
          <w:rtl/>
        </w:rPr>
        <w:t>היקף הוראות ההסכם ושינוייו</w:t>
      </w:r>
    </w:p>
    <w:p w14:paraId="35FB95B8" w14:textId="77777777" w:rsidR="00206264" w:rsidRDefault="00206264" w:rsidP="00C420BC">
      <w:pPr>
        <w:pStyle w:val="a6"/>
        <w:numPr>
          <w:ilvl w:val="1"/>
          <w:numId w:val="16"/>
        </w:numPr>
        <w:spacing w:after="240" w:line="276" w:lineRule="auto"/>
        <w:rPr>
          <w:sz w:val="24"/>
          <w:u w:val="single"/>
        </w:rPr>
      </w:pPr>
      <w:r w:rsidRPr="00B7230D">
        <w:rPr>
          <w:sz w:val="24"/>
          <w:rtl/>
        </w:rPr>
        <w:lastRenderedPageBreak/>
        <w:t>המבוא להסכם והנספחים המצורפים להסכם (לרבות המפרט הטכני) מהווים חלק בלתי נפרד מההסכם</w:t>
      </w:r>
      <w:r>
        <w:rPr>
          <w:rFonts w:hint="cs"/>
          <w:sz w:val="24"/>
          <w:rtl/>
        </w:rPr>
        <w:t>.</w:t>
      </w:r>
    </w:p>
    <w:p w14:paraId="0FAB8D77" w14:textId="77777777" w:rsidR="00206264" w:rsidRDefault="00206264" w:rsidP="00C420BC">
      <w:pPr>
        <w:pStyle w:val="a6"/>
        <w:numPr>
          <w:ilvl w:val="1"/>
          <w:numId w:val="16"/>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435EBBA3" w14:textId="77777777" w:rsidR="00206264" w:rsidRPr="00B7230D" w:rsidRDefault="00206264" w:rsidP="00C420BC">
      <w:pPr>
        <w:pStyle w:val="a6"/>
        <w:numPr>
          <w:ilvl w:val="1"/>
          <w:numId w:val="16"/>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245138E7" w14:textId="77777777" w:rsidR="00206264" w:rsidRDefault="00206264" w:rsidP="00C420BC">
      <w:pPr>
        <w:pStyle w:val="a6"/>
        <w:numPr>
          <w:ilvl w:val="1"/>
          <w:numId w:val="16"/>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B00C3D8" w14:textId="77777777" w:rsidR="00206264" w:rsidRPr="00114A1D" w:rsidRDefault="00206264" w:rsidP="00C420BC">
      <w:pPr>
        <w:pStyle w:val="a6"/>
        <w:numPr>
          <w:ilvl w:val="0"/>
          <w:numId w:val="16"/>
        </w:numPr>
        <w:spacing w:after="240" w:line="276" w:lineRule="auto"/>
        <w:rPr>
          <w:sz w:val="24"/>
        </w:rPr>
      </w:pPr>
      <w:r>
        <w:rPr>
          <w:rFonts w:hint="cs"/>
          <w:b/>
          <w:bCs/>
          <w:sz w:val="24"/>
          <w:u w:val="single"/>
          <w:rtl/>
        </w:rPr>
        <w:t>פרשנות</w:t>
      </w:r>
    </w:p>
    <w:p w14:paraId="47660BB6" w14:textId="77777777" w:rsidR="00206264" w:rsidRDefault="00206264" w:rsidP="00C420BC">
      <w:pPr>
        <w:pStyle w:val="a6"/>
        <w:numPr>
          <w:ilvl w:val="1"/>
          <w:numId w:val="16"/>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873F6">
        <w:rPr>
          <w:sz w:val="24"/>
          <w:rtl/>
        </w:rPr>
        <w:t>מנהל</w:t>
      </w:r>
      <w:r w:rsidRPr="001C0B44">
        <w:rPr>
          <w:sz w:val="24"/>
          <w:rtl/>
        </w:rPr>
        <w:t xml:space="preserve"> האזרחי בהסכם (לרבות בנספחיו), תחול ההוראה המיטיבה עם ה</w:t>
      </w:r>
      <w:r w:rsidR="001873F6">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30DC2194" w14:textId="77777777" w:rsidR="00206264" w:rsidRDefault="00206264" w:rsidP="00C420BC">
      <w:pPr>
        <w:pStyle w:val="a6"/>
        <w:numPr>
          <w:ilvl w:val="1"/>
          <w:numId w:val="16"/>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8010A27" w14:textId="77777777" w:rsidR="00206264" w:rsidRDefault="00206264" w:rsidP="00C420BC">
      <w:pPr>
        <w:pStyle w:val="a6"/>
        <w:numPr>
          <w:ilvl w:val="1"/>
          <w:numId w:val="16"/>
        </w:numPr>
        <w:spacing w:after="240" w:line="276" w:lineRule="auto"/>
        <w:rPr>
          <w:sz w:val="24"/>
        </w:rPr>
      </w:pPr>
      <w:r w:rsidRPr="00B7230D">
        <w:rPr>
          <w:sz w:val="24"/>
          <w:rtl/>
        </w:rPr>
        <w:t>כותרות הסעיפים</w:t>
      </w:r>
      <w:r w:rsidR="002F5436">
        <w:rPr>
          <w:rFonts w:hint="cs"/>
          <w:sz w:val="24"/>
          <w:rtl/>
        </w:rPr>
        <w:t>, ככל שאלה מופיעות,</w:t>
      </w:r>
      <w:r w:rsidRPr="00B7230D">
        <w:rPr>
          <w:sz w:val="24"/>
          <w:rtl/>
        </w:rPr>
        <w:t xml:space="preserve"> הובאו לשם הנוחות בלבד</w:t>
      </w:r>
      <w:r w:rsidR="003B292A">
        <w:rPr>
          <w:rFonts w:hint="cs"/>
          <w:sz w:val="24"/>
          <w:rtl/>
        </w:rPr>
        <w:t>;</w:t>
      </w:r>
      <w:r w:rsidRPr="00B7230D">
        <w:rPr>
          <w:sz w:val="24"/>
          <w:rtl/>
        </w:rPr>
        <w:t xml:space="preserve"> </w:t>
      </w:r>
      <w:r w:rsidR="00375DF6">
        <w:rPr>
          <w:rFonts w:hint="cs"/>
          <w:sz w:val="24"/>
          <w:rtl/>
        </w:rPr>
        <w:t xml:space="preserve">הן נעדרות </w:t>
      </w:r>
      <w:r w:rsidRPr="00B7230D">
        <w:rPr>
          <w:sz w:val="24"/>
          <w:rtl/>
        </w:rPr>
        <w:t>כל משמעות פרשנית</w:t>
      </w:r>
      <w:r w:rsidR="00284EBE">
        <w:rPr>
          <w:rFonts w:hint="cs"/>
          <w:sz w:val="24"/>
          <w:rtl/>
        </w:rPr>
        <w:t>,</w:t>
      </w:r>
      <w:r w:rsidRPr="00B7230D">
        <w:rPr>
          <w:sz w:val="24"/>
          <w:rtl/>
        </w:rPr>
        <w:t xml:space="preserve"> ואין לראות בהן חלק מסעיפי ההסכם.</w:t>
      </w:r>
    </w:p>
    <w:p w14:paraId="2AEF3669" w14:textId="77777777" w:rsidR="00206264" w:rsidRDefault="00206264" w:rsidP="00C420BC">
      <w:pPr>
        <w:pStyle w:val="a6"/>
        <w:numPr>
          <w:ilvl w:val="1"/>
          <w:numId w:val="16"/>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3607357C" w14:textId="77777777" w:rsidR="00206264" w:rsidRDefault="00206264" w:rsidP="00C420BC">
      <w:pPr>
        <w:pStyle w:val="a6"/>
        <w:numPr>
          <w:ilvl w:val="1"/>
          <w:numId w:val="16"/>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D9B99A2" w14:textId="77777777" w:rsidR="00206264" w:rsidRDefault="00206264" w:rsidP="00C420BC">
      <w:pPr>
        <w:pStyle w:val="a6"/>
        <w:numPr>
          <w:ilvl w:val="1"/>
          <w:numId w:val="16"/>
        </w:numPr>
        <w:spacing w:after="240" w:line="276" w:lineRule="auto"/>
        <w:rPr>
          <w:sz w:val="24"/>
        </w:rPr>
      </w:pPr>
      <w:r w:rsidRPr="00B7230D">
        <w:rPr>
          <w:sz w:val="24"/>
          <w:rtl/>
        </w:rPr>
        <w:t>אין בכל סעד מיוחד המסור ל</w:t>
      </w:r>
      <w:r w:rsidR="001873F6">
        <w:rPr>
          <w:sz w:val="24"/>
          <w:rtl/>
        </w:rPr>
        <w:t>מנהל</w:t>
      </w:r>
      <w:r w:rsidRPr="00B7230D">
        <w:rPr>
          <w:sz w:val="24"/>
          <w:rtl/>
        </w:rPr>
        <w:t xml:space="preserve"> לפי ההסכם כדי לגרוע מכל זכות המסורה ל</w:t>
      </w:r>
      <w:r w:rsidR="001873F6">
        <w:rPr>
          <w:sz w:val="24"/>
          <w:rtl/>
        </w:rPr>
        <w:t>מנהל</w:t>
      </w:r>
      <w:r w:rsidRPr="00B7230D">
        <w:rPr>
          <w:sz w:val="24"/>
          <w:rtl/>
        </w:rPr>
        <w:t xml:space="preserve"> לפי כל דין.</w:t>
      </w:r>
    </w:p>
    <w:p w14:paraId="6561AF8B" w14:textId="77777777" w:rsidR="00206264" w:rsidRPr="00B7230D" w:rsidRDefault="00206264" w:rsidP="00C420BC">
      <w:pPr>
        <w:pStyle w:val="a6"/>
        <w:numPr>
          <w:ilvl w:val="1"/>
          <w:numId w:val="16"/>
        </w:numPr>
        <w:spacing w:after="240" w:line="276" w:lineRule="auto"/>
        <w:rPr>
          <w:sz w:val="24"/>
          <w:rtl/>
        </w:rPr>
      </w:pPr>
      <w:r w:rsidRPr="00B7230D">
        <w:rPr>
          <w:sz w:val="24"/>
          <w:rtl/>
        </w:rPr>
        <w:t xml:space="preserve">בהסכם זה - </w:t>
      </w:r>
    </w:p>
    <w:p w14:paraId="6F986393" w14:textId="77777777" w:rsidR="00206264" w:rsidRDefault="00206264" w:rsidP="00C420BC">
      <w:pPr>
        <w:pStyle w:val="a6"/>
        <w:numPr>
          <w:ilvl w:val="2"/>
          <w:numId w:val="16"/>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430F6D0" w14:textId="77777777" w:rsidR="00206264" w:rsidRDefault="00206264" w:rsidP="00C420BC">
      <w:pPr>
        <w:pStyle w:val="a6"/>
        <w:numPr>
          <w:ilvl w:val="2"/>
          <w:numId w:val="16"/>
        </w:numPr>
        <w:spacing w:after="240" w:line="276" w:lineRule="auto"/>
        <w:rPr>
          <w:sz w:val="24"/>
        </w:rPr>
      </w:pPr>
      <w:r>
        <w:rPr>
          <w:rFonts w:hint="cs"/>
          <w:sz w:val="24"/>
          <w:rtl/>
        </w:rPr>
        <w:t>"</w:t>
      </w:r>
      <w:r>
        <w:rPr>
          <w:rFonts w:hint="cs"/>
          <w:b/>
          <w:bCs/>
          <w:sz w:val="24"/>
          <w:rtl/>
        </w:rPr>
        <w:t>האזור</w:t>
      </w:r>
      <w:r>
        <w:rPr>
          <w:rFonts w:hint="cs"/>
          <w:sz w:val="24"/>
          <w:rtl/>
        </w:rPr>
        <w:t>",</w:t>
      </w:r>
      <w:r>
        <w:rPr>
          <w:sz w:val="24"/>
          <w:rtl/>
        </w:rPr>
        <w:t>–</w:t>
      </w:r>
      <w:r>
        <w:rPr>
          <w:rFonts w:hint="cs"/>
          <w:sz w:val="24"/>
          <w:rtl/>
        </w:rPr>
        <w:t xml:space="preserve"> אזור יהודה ושומרון;</w:t>
      </w:r>
    </w:p>
    <w:p w14:paraId="25795F82" w14:textId="77777777" w:rsidR="00206264" w:rsidRDefault="00206264" w:rsidP="00C420BC">
      <w:pPr>
        <w:pStyle w:val="a6"/>
        <w:numPr>
          <w:ilvl w:val="2"/>
          <w:numId w:val="16"/>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3C51BED1"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ההסכם</w:t>
      </w:r>
      <w:r w:rsidRPr="00B7230D">
        <w:rPr>
          <w:sz w:val="24"/>
          <w:rtl/>
        </w:rPr>
        <w:t xml:space="preserve">" </w:t>
      </w:r>
      <w:r w:rsidR="006F3C4B">
        <w:rPr>
          <w:sz w:val="24"/>
          <w:rtl/>
        </w:rPr>
        <w:t>–</w:t>
      </w:r>
      <w:r w:rsidRPr="00B7230D">
        <w:rPr>
          <w:sz w:val="24"/>
          <w:rtl/>
        </w:rPr>
        <w:t xml:space="preserve"> הסכם זה, לרבות המבוא לו, הנספחים המצורפים אליו והנחיות המקשר לפי הסכם זה</w:t>
      </w:r>
      <w:r>
        <w:rPr>
          <w:rFonts w:hint="cs"/>
          <w:sz w:val="24"/>
          <w:rtl/>
        </w:rPr>
        <w:t>;</w:t>
      </w:r>
    </w:p>
    <w:p w14:paraId="2712216F"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873F6">
        <w:rPr>
          <w:sz w:val="24"/>
          <w:rtl/>
        </w:rPr>
        <w:t>מנהל</w:t>
      </w:r>
      <w:r>
        <w:rPr>
          <w:rFonts w:hint="cs"/>
          <w:sz w:val="24"/>
          <w:rtl/>
        </w:rPr>
        <w:t>;</w:t>
      </w:r>
    </w:p>
    <w:p w14:paraId="7D995A11"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F212799" w14:textId="77777777" w:rsidR="00206264" w:rsidRDefault="00206264" w:rsidP="00C420BC">
      <w:pPr>
        <w:pStyle w:val="a6"/>
        <w:numPr>
          <w:ilvl w:val="2"/>
          <w:numId w:val="16"/>
        </w:numPr>
        <w:spacing w:after="240" w:line="276" w:lineRule="auto"/>
        <w:rPr>
          <w:sz w:val="24"/>
        </w:rPr>
      </w:pPr>
      <w:r w:rsidRPr="00B7230D">
        <w:rPr>
          <w:sz w:val="24"/>
          <w:rtl/>
        </w:rPr>
        <w:lastRenderedPageBreak/>
        <w:t>"</w:t>
      </w:r>
      <w:r w:rsidRPr="00D72544">
        <w:rPr>
          <w:b/>
          <w:bCs/>
          <w:sz w:val="24"/>
          <w:rtl/>
        </w:rPr>
        <w:t>התמורה</w:t>
      </w:r>
      <w:r w:rsidRPr="00B7230D">
        <w:rPr>
          <w:sz w:val="24"/>
          <w:rtl/>
        </w:rPr>
        <w:t>"</w:t>
      </w:r>
      <w:r w:rsidR="007A5E2B">
        <w:rPr>
          <w:rFonts w:hint="cs"/>
          <w:sz w:val="24"/>
          <w:rtl/>
        </w:rPr>
        <w:t xml:space="preserve"> </w:t>
      </w:r>
      <w:r w:rsidR="007A5E2B">
        <w:rPr>
          <w:sz w:val="24"/>
          <w:rtl/>
        </w:rPr>
        <w:t>–</w:t>
      </w:r>
      <w:r w:rsidR="007A5E2B" w:rsidRPr="00B7230D">
        <w:rPr>
          <w:sz w:val="24"/>
          <w:rtl/>
        </w:rPr>
        <w:t xml:space="preserve"> </w:t>
      </w:r>
      <w:r w:rsidRPr="00B7230D">
        <w:rPr>
          <w:sz w:val="24"/>
          <w:rtl/>
        </w:rPr>
        <w:t xml:space="preserve">התמורה הכספית לה זכאי היועץ עבור התחייבויותיו לפי הסכם </w:t>
      </w:r>
      <w:r>
        <w:rPr>
          <w:sz w:val="24"/>
          <w:rtl/>
        </w:rPr>
        <w:t>זה</w:t>
      </w:r>
      <w:r>
        <w:rPr>
          <w:rFonts w:hint="cs"/>
          <w:sz w:val="24"/>
          <w:rtl/>
        </w:rPr>
        <w:t>;</w:t>
      </w:r>
    </w:p>
    <w:p w14:paraId="35F9084D"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873F6">
        <w:rPr>
          <w:sz w:val="24"/>
          <w:rtl/>
        </w:rPr>
        <w:t>מנהל</w:t>
      </w:r>
      <w:r w:rsidRPr="00B7230D">
        <w:rPr>
          <w:sz w:val="24"/>
          <w:rtl/>
        </w:rPr>
        <w:t xml:space="preserve"> האזרחי בכתב לעניין הסכם זה או כל חלק ממנו, בין מראש ובין בדיעבד</w:t>
      </w:r>
      <w:r w:rsidR="00D876AC">
        <w:rPr>
          <w:rFonts w:hint="cs"/>
          <w:sz w:val="24"/>
          <w:rtl/>
        </w:rPr>
        <w:t>, והמופיע בעמוד הראשון למכרז זה</w:t>
      </w:r>
      <w:r w:rsidRPr="00B7230D">
        <w:rPr>
          <w:sz w:val="24"/>
          <w:rtl/>
        </w:rPr>
        <w:t xml:space="preserve">. כל עוד לא ניתנה הרשאה כאמור, יהיה </w:t>
      </w:r>
      <w:r>
        <w:rPr>
          <w:rFonts w:hint="cs"/>
          <w:sz w:val="24"/>
          <w:rtl/>
        </w:rPr>
        <w:t>המקשר, כמפורט בנספח הטכני</w:t>
      </w:r>
      <w:r w:rsidRPr="00B7230D">
        <w:rPr>
          <w:sz w:val="24"/>
          <w:rtl/>
        </w:rPr>
        <w:t>. המקשר ייצג את ה</w:t>
      </w:r>
      <w:r w:rsidR="001873F6">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873F6">
        <w:rPr>
          <w:sz w:val="24"/>
          <w:rtl/>
        </w:rPr>
        <w:t>מנהל</w:t>
      </w:r>
      <w:r w:rsidRPr="00B7230D">
        <w:rPr>
          <w:sz w:val="24"/>
          <w:rtl/>
        </w:rPr>
        <w:t xml:space="preserve"> האזרחי</w:t>
      </w:r>
      <w:r>
        <w:rPr>
          <w:rFonts w:hint="cs"/>
          <w:sz w:val="24"/>
          <w:rtl/>
        </w:rPr>
        <w:t>;</w:t>
      </w:r>
    </w:p>
    <w:p w14:paraId="2DC04538"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873F6">
        <w:rPr>
          <w:sz w:val="24"/>
          <w:rtl/>
        </w:rPr>
        <w:t>מנהל</w:t>
      </w:r>
      <w:r w:rsidRPr="00B7230D">
        <w:rPr>
          <w:sz w:val="24"/>
          <w:rtl/>
        </w:rPr>
        <w:t xml:space="preserve"> האזרחי בעסקה זו</w:t>
      </w:r>
      <w:r>
        <w:rPr>
          <w:rFonts w:hint="cs"/>
          <w:sz w:val="24"/>
          <w:rtl/>
        </w:rPr>
        <w:t>;</w:t>
      </w:r>
    </w:p>
    <w:p w14:paraId="442C479D"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1C43CCE" w14:textId="77777777" w:rsidR="00206264" w:rsidRDefault="00206264" w:rsidP="00C420BC">
      <w:pPr>
        <w:pStyle w:val="a6"/>
        <w:numPr>
          <w:ilvl w:val="2"/>
          <w:numId w:val="16"/>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105DA4D3" w14:textId="77777777" w:rsidR="00206264" w:rsidRDefault="00206264" w:rsidP="00C420BC">
      <w:pPr>
        <w:pStyle w:val="a6"/>
        <w:numPr>
          <w:ilvl w:val="0"/>
          <w:numId w:val="16"/>
        </w:numPr>
        <w:spacing w:after="240" w:line="276" w:lineRule="auto"/>
        <w:rPr>
          <w:sz w:val="24"/>
        </w:rPr>
      </w:pPr>
      <w:r>
        <w:rPr>
          <w:rFonts w:hint="cs"/>
          <w:b/>
          <w:bCs/>
          <w:sz w:val="24"/>
          <w:u w:val="single"/>
          <w:rtl/>
        </w:rPr>
        <w:t>נמחק</w:t>
      </w:r>
    </w:p>
    <w:p w14:paraId="6447E4CC" w14:textId="77777777" w:rsidR="00206264" w:rsidRDefault="00206264" w:rsidP="00C420BC">
      <w:pPr>
        <w:pStyle w:val="a6"/>
        <w:numPr>
          <w:ilvl w:val="0"/>
          <w:numId w:val="16"/>
        </w:numPr>
        <w:spacing w:after="240" w:line="276" w:lineRule="auto"/>
        <w:rPr>
          <w:sz w:val="24"/>
        </w:rPr>
      </w:pPr>
      <w:r>
        <w:rPr>
          <w:rFonts w:hint="cs"/>
          <w:b/>
          <w:bCs/>
          <w:sz w:val="24"/>
          <w:u w:val="single"/>
          <w:rtl/>
        </w:rPr>
        <w:t>תקופת ההסכם</w:t>
      </w:r>
    </w:p>
    <w:p w14:paraId="3521621E" w14:textId="77777777" w:rsidR="00206264" w:rsidRDefault="00206264" w:rsidP="00C420BC">
      <w:pPr>
        <w:pStyle w:val="a6"/>
        <w:numPr>
          <w:ilvl w:val="1"/>
          <w:numId w:val="16"/>
        </w:numPr>
        <w:spacing w:after="240" w:line="276" w:lineRule="auto"/>
        <w:rPr>
          <w:sz w:val="24"/>
        </w:rPr>
      </w:pPr>
      <w:r w:rsidRPr="00B7230D">
        <w:rPr>
          <w:sz w:val="24"/>
          <w:rtl/>
        </w:rPr>
        <w:t>תוקף הסכם זה הוא שנה מיום חתימתו; מיום ____________ ועד ליום ______________.</w:t>
      </w:r>
    </w:p>
    <w:p w14:paraId="5CBDE3FA" w14:textId="77777777" w:rsidR="00206264" w:rsidRDefault="00206264" w:rsidP="00C420BC">
      <w:pPr>
        <w:pStyle w:val="a6"/>
        <w:numPr>
          <w:ilvl w:val="1"/>
          <w:numId w:val="16"/>
        </w:numPr>
        <w:spacing w:after="240" w:line="276" w:lineRule="auto"/>
        <w:rPr>
          <w:sz w:val="24"/>
        </w:rPr>
      </w:pPr>
      <w:r w:rsidRPr="00B7230D">
        <w:rPr>
          <w:sz w:val="24"/>
          <w:rtl/>
        </w:rPr>
        <w:t>ה</w:t>
      </w:r>
      <w:r w:rsidR="001873F6">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w:t>
      </w:r>
      <w:r w:rsidR="000D09C9">
        <w:rPr>
          <w:rFonts w:hint="cs"/>
          <w:sz w:val="24"/>
          <w:rtl/>
        </w:rPr>
        <w:t>:</w:t>
      </w:r>
      <w:r w:rsidRPr="00B7230D">
        <w:rPr>
          <w:sz w:val="24"/>
          <w:rtl/>
        </w:rPr>
        <w:t xml:space="preserve"> "תקופת ההתקשרות הנוספת") באותם תנאים. הארכת ההס</w:t>
      </w:r>
      <w:r>
        <w:rPr>
          <w:sz w:val="24"/>
          <w:rtl/>
        </w:rPr>
        <w:t>כם תעשה בהודעת המקשר ליועץ בכתב</w:t>
      </w:r>
      <w:r>
        <w:rPr>
          <w:rFonts w:hint="cs"/>
          <w:sz w:val="24"/>
          <w:rtl/>
        </w:rPr>
        <w:t>.</w:t>
      </w:r>
    </w:p>
    <w:p w14:paraId="7BDFC7CE" w14:textId="77777777" w:rsidR="00206264" w:rsidRDefault="00206264" w:rsidP="00C420BC">
      <w:pPr>
        <w:pStyle w:val="a6"/>
        <w:numPr>
          <w:ilvl w:val="1"/>
          <w:numId w:val="16"/>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3012FCF" w14:textId="77777777" w:rsidR="00206264" w:rsidRDefault="00206264" w:rsidP="00C420BC">
      <w:pPr>
        <w:pStyle w:val="a6"/>
        <w:numPr>
          <w:ilvl w:val="1"/>
          <w:numId w:val="16"/>
        </w:numPr>
        <w:spacing w:after="240" w:line="276" w:lineRule="auto"/>
        <w:rPr>
          <w:sz w:val="24"/>
        </w:rPr>
      </w:pPr>
      <w:r w:rsidRPr="00B7230D">
        <w:rPr>
          <w:sz w:val="24"/>
          <w:rtl/>
        </w:rPr>
        <w:t>על אף האמור בכל מקום בהסכם, ה</w:t>
      </w:r>
      <w:r w:rsidR="001873F6">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873F6">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6F93E958" w14:textId="77777777" w:rsidR="00206264" w:rsidRDefault="00206264" w:rsidP="00C420BC">
      <w:pPr>
        <w:pStyle w:val="a6"/>
        <w:numPr>
          <w:ilvl w:val="1"/>
          <w:numId w:val="16"/>
        </w:numPr>
        <w:spacing w:after="240" w:line="276" w:lineRule="auto"/>
        <w:rPr>
          <w:sz w:val="24"/>
        </w:rPr>
      </w:pPr>
      <w:r w:rsidRPr="00B7230D">
        <w:rPr>
          <w:sz w:val="24"/>
          <w:rtl/>
        </w:rPr>
        <w:t>הובא ההסכם לידי גמר לפני תום תקופת ההסכם, ישלם ה</w:t>
      </w:r>
      <w:r w:rsidR="001873F6">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873F6">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86BCA4F" w14:textId="77777777" w:rsidR="00206264" w:rsidRDefault="00206264" w:rsidP="00C420BC">
      <w:pPr>
        <w:pStyle w:val="a6"/>
        <w:numPr>
          <w:ilvl w:val="1"/>
          <w:numId w:val="16"/>
        </w:numPr>
        <w:spacing w:after="240" w:line="276" w:lineRule="auto"/>
        <w:rPr>
          <w:sz w:val="24"/>
        </w:rPr>
      </w:pPr>
      <w:r w:rsidRPr="00B7230D">
        <w:rPr>
          <w:sz w:val="24"/>
          <w:rtl/>
        </w:rPr>
        <w:t>מבלי לפגוע בכל סעד אחר הנתון לצדדים</w:t>
      </w:r>
      <w:r>
        <w:rPr>
          <w:rFonts w:hint="cs"/>
          <w:sz w:val="24"/>
          <w:rtl/>
        </w:rPr>
        <w:t>:</w:t>
      </w:r>
    </w:p>
    <w:p w14:paraId="7A3CFD8E" w14:textId="77777777" w:rsidR="00206264" w:rsidRDefault="00206264" w:rsidP="00C420BC">
      <w:pPr>
        <w:pStyle w:val="a6"/>
        <w:numPr>
          <w:ilvl w:val="2"/>
          <w:numId w:val="16"/>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873F6">
        <w:rPr>
          <w:sz w:val="24"/>
          <w:rtl/>
        </w:rPr>
        <w:t>מנהל</w:t>
      </w:r>
      <w:r w:rsidRPr="00B7230D">
        <w:rPr>
          <w:sz w:val="24"/>
          <w:rtl/>
        </w:rPr>
        <w:t>, רשאי הוא להורות על חילוט חד צדדי של הערבות ללא הוכחת נזק</w:t>
      </w:r>
      <w:r>
        <w:rPr>
          <w:rFonts w:hint="cs"/>
          <w:sz w:val="24"/>
          <w:rtl/>
        </w:rPr>
        <w:t>.</w:t>
      </w:r>
    </w:p>
    <w:p w14:paraId="10D82E05" w14:textId="77777777" w:rsidR="00206264" w:rsidRDefault="00206264" w:rsidP="00C420BC">
      <w:pPr>
        <w:pStyle w:val="a6"/>
        <w:numPr>
          <w:ilvl w:val="2"/>
          <w:numId w:val="16"/>
        </w:numPr>
        <w:spacing w:after="240" w:line="276" w:lineRule="auto"/>
        <w:rPr>
          <w:sz w:val="24"/>
        </w:rPr>
      </w:pPr>
      <w:r w:rsidRPr="00B7230D">
        <w:rPr>
          <w:sz w:val="24"/>
          <w:rtl/>
        </w:rPr>
        <w:t>הפר היועץ הסכם זה הפרה שאינה הפרה יסודית, זכאי ה</w:t>
      </w:r>
      <w:r w:rsidR="001873F6">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06A2BFD" w14:textId="77777777" w:rsidR="00206264" w:rsidRDefault="00206264" w:rsidP="00C420BC">
      <w:pPr>
        <w:pStyle w:val="a6"/>
        <w:numPr>
          <w:ilvl w:val="2"/>
          <w:numId w:val="16"/>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14266F44" w14:textId="77777777" w:rsidR="00206264" w:rsidRDefault="00206264" w:rsidP="00C420BC">
      <w:pPr>
        <w:pStyle w:val="a6"/>
        <w:numPr>
          <w:ilvl w:val="3"/>
          <w:numId w:val="16"/>
        </w:numPr>
        <w:spacing w:after="240" w:line="276" w:lineRule="auto"/>
        <w:ind w:hanging="738"/>
        <w:rPr>
          <w:sz w:val="24"/>
        </w:rPr>
      </w:pPr>
      <w:r w:rsidRPr="00B7230D">
        <w:rPr>
          <w:rFonts w:hint="cs"/>
          <w:sz w:val="24"/>
          <w:rtl/>
        </w:rPr>
        <w:lastRenderedPageBreak/>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21873BD4" w14:textId="77777777" w:rsidR="00206264" w:rsidRPr="00B7230D" w:rsidRDefault="00206264" w:rsidP="00C420BC">
      <w:pPr>
        <w:pStyle w:val="a6"/>
        <w:numPr>
          <w:ilvl w:val="3"/>
          <w:numId w:val="16"/>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5C0EE95D" w14:textId="77777777" w:rsidR="00206264" w:rsidRDefault="00206264" w:rsidP="00C420BC">
      <w:pPr>
        <w:pStyle w:val="a6"/>
        <w:numPr>
          <w:ilvl w:val="3"/>
          <w:numId w:val="16"/>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431B7B36" w14:textId="77777777" w:rsidR="00206264" w:rsidRDefault="00206264" w:rsidP="00C420BC">
      <w:pPr>
        <w:pStyle w:val="a6"/>
        <w:numPr>
          <w:ilvl w:val="3"/>
          <w:numId w:val="16"/>
        </w:numPr>
        <w:spacing w:after="240" w:line="276" w:lineRule="auto"/>
        <w:ind w:hanging="738"/>
        <w:rPr>
          <w:sz w:val="24"/>
        </w:rPr>
      </w:pPr>
      <w:r w:rsidRPr="00B7230D">
        <w:rPr>
          <w:sz w:val="24"/>
          <w:rtl/>
        </w:rPr>
        <w:t>בהתקיים נסיבות אחרות אשר לפי ההסכם מזכות את ה</w:t>
      </w:r>
      <w:r w:rsidR="001873F6">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1052AC13" w14:textId="77777777" w:rsidR="00206264" w:rsidRDefault="00206264" w:rsidP="00C420BC">
      <w:pPr>
        <w:pStyle w:val="a6"/>
        <w:numPr>
          <w:ilvl w:val="3"/>
          <w:numId w:val="16"/>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4EA00621" w14:textId="77777777" w:rsidR="00206264" w:rsidRDefault="00206264" w:rsidP="00C420BC">
      <w:pPr>
        <w:pStyle w:val="a6"/>
        <w:numPr>
          <w:ilvl w:val="3"/>
          <w:numId w:val="16"/>
        </w:numPr>
        <w:spacing w:after="240" w:line="276" w:lineRule="auto"/>
        <w:ind w:hanging="738"/>
        <w:rPr>
          <w:sz w:val="24"/>
        </w:rPr>
      </w:pPr>
      <w:r>
        <w:rPr>
          <w:rFonts w:hint="cs"/>
          <w:sz w:val="24"/>
          <w:rtl/>
        </w:rPr>
        <w:t>הפרה כאמור בסעיף 12.5.2 שלהלן;</w:t>
      </w:r>
    </w:p>
    <w:p w14:paraId="6C1806CA" w14:textId="77777777" w:rsidR="00206264" w:rsidRDefault="00206264" w:rsidP="00C420BC">
      <w:pPr>
        <w:pStyle w:val="a6"/>
        <w:numPr>
          <w:ilvl w:val="3"/>
          <w:numId w:val="16"/>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70C95550" w14:textId="77777777" w:rsidR="00206264" w:rsidRDefault="00206264" w:rsidP="00C420BC">
      <w:pPr>
        <w:pStyle w:val="a6"/>
        <w:numPr>
          <w:ilvl w:val="3"/>
          <w:numId w:val="16"/>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76DAC77C" w14:textId="77777777" w:rsidR="00206264" w:rsidRDefault="00206264" w:rsidP="00C420BC">
      <w:pPr>
        <w:pStyle w:val="a6"/>
        <w:numPr>
          <w:ilvl w:val="3"/>
          <w:numId w:val="16"/>
        </w:numPr>
        <w:spacing w:after="240" w:line="276" w:lineRule="auto"/>
        <w:ind w:hanging="738"/>
        <w:rPr>
          <w:sz w:val="24"/>
        </w:rPr>
      </w:pPr>
      <w:r w:rsidRPr="00B7230D">
        <w:rPr>
          <w:sz w:val="24"/>
          <w:rtl/>
        </w:rPr>
        <w:t>אי כיבוד הצהרת הסודיות</w:t>
      </w:r>
      <w:r>
        <w:rPr>
          <w:rFonts w:hint="cs"/>
          <w:sz w:val="24"/>
          <w:rtl/>
        </w:rPr>
        <w:t>;</w:t>
      </w:r>
    </w:p>
    <w:p w14:paraId="4223CFC4" w14:textId="77777777" w:rsidR="00206264" w:rsidRDefault="00206264" w:rsidP="00C420BC">
      <w:pPr>
        <w:pStyle w:val="a6"/>
        <w:numPr>
          <w:ilvl w:val="3"/>
          <w:numId w:val="16"/>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2E66572" w14:textId="77777777" w:rsidR="00206264" w:rsidRDefault="00206264" w:rsidP="00C420BC">
      <w:pPr>
        <w:pStyle w:val="a6"/>
        <w:numPr>
          <w:ilvl w:val="3"/>
          <w:numId w:val="16"/>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BCEBF0D" w14:textId="77777777" w:rsidR="00206264" w:rsidRDefault="00206264" w:rsidP="00C420BC">
      <w:pPr>
        <w:pStyle w:val="a6"/>
        <w:numPr>
          <w:ilvl w:val="3"/>
          <w:numId w:val="16"/>
        </w:numPr>
        <w:spacing w:after="240" w:line="276" w:lineRule="auto"/>
        <w:ind w:left="1840" w:hanging="850"/>
        <w:rPr>
          <w:sz w:val="24"/>
        </w:rPr>
      </w:pPr>
      <w:r>
        <w:rPr>
          <w:rFonts w:hint="cs"/>
          <w:sz w:val="24"/>
          <w:rtl/>
        </w:rPr>
        <w:t>שינוי במצבו של היועץ, כך שהוא אינו עומד בתנאי הסף של המכרז;</w:t>
      </w:r>
    </w:p>
    <w:p w14:paraId="15841A49" w14:textId="77777777" w:rsidR="00206264" w:rsidRDefault="00206264" w:rsidP="00C420BC">
      <w:pPr>
        <w:pStyle w:val="a6"/>
        <w:numPr>
          <w:ilvl w:val="3"/>
          <w:numId w:val="16"/>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1873F6">
        <w:rPr>
          <w:rFonts w:hint="cs"/>
          <w:sz w:val="24"/>
          <w:rtl/>
        </w:rPr>
        <w:t>מנהל</w:t>
      </w:r>
      <w:r>
        <w:rPr>
          <w:rFonts w:hint="cs"/>
          <w:sz w:val="24"/>
          <w:rtl/>
        </w:rPr>
        <w:t>;</w:t>
      </w:r>
    </w:p>
    <w:p w14:paraId="07F11DB7" w14:textId="28217E37" w:rsidR="00206264" w:rsidRPr="00C420BC" w:rsidRDefault="00206264" w:rsidP="00C420BC">
      <w:pPr>
        <w:pStyle w:val="a6"/>
        <w:numPr>
          <w:ilvl w:val="2"/>
          <w:numId w:val="16"/>
        </w:numPr>
        <w:spacing w:after="240" w:line="276" w:lineRule="auto"/>
        <w:rPr>
          <w:sz w:val="24"/>
        </w:rPr>
      </w:pPr>
      <w:r w:rsidRPr="00C420BC">
        <w:rPr>
          <w:rFonts w:hint="cs"/>
          <w:sz w:val="24"/>
          <w:rtl/>
        </w:rPr>
        <w:t xml:space="preserve">התנהגות מבזה של היועץ כלפי אדם בשל גזעו, מוצאו, דתו, מקום מגוריו, גילו, מינו, נטייתו המינית או מוגבלות, תהווה עילה לשימוע שייערך ליועץ </w:t>
      </w:r>
      <w:r w:rsidRPr="00C420BC">
        <w:rPr>
          <w:sz w:val="24"/>
          <w:rtl/>
        </w:rPr>
        <w:t>–</w:t>
      </w:r>
      <w:r w:rsidRPr="00C420BC">
        <w:rPr>
          <w:rFonts w:hint="cs"/>
          <w:sz w:val="24"/>
          <w:rtl/>
        </w:rPr>
        <w:t xml:space="preserve"> ובמקרים חמורים תהווה עילה לביטול ההסכם עמו.</w:t>
      </w:r>
    </w:p>
    <w:p w14:paraId="480DBBFD" w14:textId="77777777" w:rsidR="00206264" w:rsidRDefault="00206264" w:rsidP="00C420BC">
      <w:pPr>
        <w:pStyle w:val="a6"/>
        <w:numPr>
          <w:ilvl w:val="1"/>
          <w:numId w:val="16"/>
        </w:numPr>
        <w:spacing w:after="240" w:line="276" w:lineRule="auto"/>
        <w:rPr>
          <w:sz w:val="24"/>
        </w:rPr>
      </w:pPr>
      <w:r>
        <w:rPr>
          <w:rFonts w:hint="cs"/>
          <w:sz w:val="24"/>
          <w:rtl/>
        </w:rPr>
        <w:t>ה</w:t>
      </w:r>
      <w:r w:rsidR="001873F6">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873F6">
        <w:rPr>
          <w:rFonts w:hint="cs"/>
          <w:sz w:val="24"/>
          <w:rtl/>
        </w:rPr>
        <w:t>מנהל</w:t>
      </w:r>
      <w:r>
        <w:rPr>
          <w:rFonts w:hint="cs"/>
          <w:sz w:val="24"/>
          <w:rtl/>
        </w:rPr>
        <w:t>, יהיה ה</w:t>
      </w:r>
      <w:r w:rsidR="001873F6">
        <w:rPr>
          <w:rFonts w:hint="cs"/>
          <w:sz w:val="24"/>
          <w:rtl/>
        </w:rPr>
        <w:t>מנהל</w:t>
      </w:r>
      <w:r>
        <w:rPr>
          <w:rFonts w:hint="cs"/>
          <w:sz w:val="24"/>
          <w:rtl/>
        </w:rPr>
        <w:t xml:space="preserve"> רשאי לסיים את ההתקשרות לאלתר.</w:t>
      </w:r>
    </w:p>
    <w:p w14:paraId="51F1AFD4" w14:textId="77777777" w:rsidR="00206264" w:rsidRDefault="00206264" w:rsidP="00C420BC">
      <w:pPr>
        <w:pStyle w:val="a6"/>
        <w:numPr>
          <w:ilvl w:val="1"/>
          <w:numId w:val="16"/>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873F6">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3FF32677" w14:textId="77777777" w:rsidR="00206264" w:rsidRDefault="00206264" w:rsidP="00C420BC">
      <w:pPr>
        <w:pStyle w:val="a6"/>
        <w:numPr>
          <w:ilvl w:val="1"/>
          <w:numId w:val="16"/>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873F6">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E1783E3" w14:textId="77777777" w:rsidR="00206264" w:rsidRDefault="00206264" w:rsidP="00C420BC">
      <w:pPr>
        <w:pStyle w:val="a6"/>
        <w:numPr>
          <w:ilvl w:val="1"/>
          <w:numId w:val="16"/>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w:t>
      </w:r>
      <w:r w:rsidR="00176CFC">
        <w:rPr>
          <w:rFonts w:hint="cs"/>
          <w:rtl/>
        </w:rPr>
        <w:t>,</w:t>
      </w:r>
      <w:r w:rsidRPr="008921A8">
        <w:rPr>
          <w:rtl/>
        </w:rPr>
        <w:t xml:space="preserve"> והכל בתיאום עם המקשר ועל פי הסכמתו בכתב.  </w:t>
      </w:r>
    </w:p>
    <w:p w14:paraId="172B8172" w14:textId="77777777" w:rsidR="00206264" w:rsidRDefault="00206264" w:rsidP="00C420BC">
      <w:pPr>
        <w:pStyle w:val="a6"/>
        <w:numPr>
          <w:ilvl w:val="1"/>
          <w:numId w:val="16"/>
        </w:numPr>
        <w:spacing w:after="240" w:line="276" w:lineRule="auto"/>
        <w:ind w:left="990" w:hanging="567"/>
        <w:rPr>
          <w:sz w:val="24"/>
        </w:rPr>
      </w:pPr>
      <w:r w:rsidRPr="00D516D7">
        <w:rPr>
          <w:sz w:val="24"/>
          <w:rtl/>
        </w:rPr>
        <w:t>מבלי לגרוע מזכויותיו של ה</w:t>
      </w:r>
      <w:r w:rsidR="001873F6">
        <w:rPr>
          <w:sz w:val="24"/>
          <w:rtl/>
        </w:rPr>
        <w:t>מנהל</w:t>
      </w:r>
      <w:r w:rsidRPr="00D516D7">
        <w:rPr>
          <w:sz w:val="24"/>
          <w:rtl/>
        </w:rPr>
        <w:t xml:space="preserve"> לפי ההסכם, אם הובא ההסכם לידי גמר לפי תנאי ההסכם, יהיה ה</w:t>
      </w:r>
      <w:r w:rsidR="001873F6">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7B11AE21" w14:textId="77777777" w:rsidR="00206264" w:rsidRDefault="00206264" w:rsidP="00C420BC">
      <w:pPr>
        <w:pStyle w:val="a6"/>
        <w:numPr>
          <w:ilvl w:val="1"/>
          <w:numId w:val="16"/>
        </w:numPr>
        <w:spacing w:after="240" w:line="276" w:lineRule="auto"/>
        <w:ind w:left="990" w:hanging="567"/>
        <w:rPr>
          <w:sz w:val="24"/>
        </w:rPr>
      </w:pPr>
      <w:r w:rsidRPr="00D516D7">
        <w:rPr>
          <w:sz w:val="24"/>
          <w:rtl/>
        </w:rPr>
        <w:t>למען הסר ספק, אין באמור בהסכם כדי לפגוע בזכות ה</w:t>
      </w:r>
      <w:r w:rsidR="001873F6">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0521F46" w14:textId="77777777" w:rsidR="00206264" w:rsidRDefault="00206264" w:rsidP="00C420BC">
      <w:pPr>
        <w:pStyle w:val="a6"/>
        <w:numPr>
          <w:ilvl w:val="1"/>
          <w:numId w:val="16"/>
        </w:numPr>
        <w:spacing w:after="240" w:line="276" w:lineRule="auto"/>
        <w:ind w:left="990" w:hanging="567"/>
        <w:rPr>
          <w:sz w:val="24"/>
        </w:rPr>
      </w:pPr>
      <w:r w:rsidRPr="001C0B44">
        <w:rPr>
          <w:sz w:val="24"/>
          <w:rtl/>
        </w:rPr>
        <w:t>ה</w:t>
      </w:r>
      <w:r w:rsidR="001873F6">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873F6">
        <w:rPr>
          <w:sz w:val="24"/>
          <w:rtl/>
        </w:rPr>
        <w:t>מנהל</w:t>
      </w:r>
      <w:r w:rsidRPr="001C0B44">
        <w:rPr>
          <w:sz w:val="24"/>
          <w:rtl/>
        </w:rPr>
        <w:t xml:space="preserve"> בתשלום החלק היחסי בגין השירותים אשר סופקו עד לאותו מועד.</w:t>
      </w:r>
    </w:p>
    <w:p w14:paraId="1986A0DD" w14:textId="77777777" w:rsidR="00206264" w:rsidRDefault="00206264" w:rsidP="00C420BC">
      <w:pPr>
        <w:pStyle w:val="a6"/>
        <w:numPr>
          <w:ilvl w:val="0"/>
          <w:numId w:val="16"/>
        </w:numPr>
        <w:spacing w:after="240" w:line="276" w:lineRule="auto"/>
        <w:rPr>
          <w:sz w:val="24"/>
        </w:rPr>
      </w:pPr>
      <w:r>
        <w:rPr>
          <w:rFonts w:hint="cs"/>
          <w:b/>
          <w:bCs/>
          <w:sz w:val="24"/>
          <w:u w:val="single"/>
          <w:rtl/>
        </w:rPr>
        <w:t>הסבת ההסכם</w:t>
      </w:r>
    </w:p>
    <w:p w14:paraId="5CD60F6E" w14:textId="20D76999" w:rsidR="00206264" w:rsidRDefault="00206264" w:rsidP="00C420BC">
      <w:pPr>
        <w:pStyle w:val="a6"/>
        <w:numPr>
          <w:ilvl w:val="1"/>
          <w:numId w:val="16"/>
        </w:numPr>
        <w:spacing w:after="240" w:line="276" w:lineRule="auto"/>
        <w:rPr>
          <w:sz w:val="24"/>
        </w:rPr>
      </w:pPr>
      <w:r w:rsidRPr="00B7230D">
        <w:rPr>
          <w:sz w:val="24"/>
          <w:rtl/>
        </w:rPr>
        <w:t>היועץ לא יסב לאחר את ההסכם או כל חלק ממנו וכן לא יעביר</w:t>
      </w:r>
      <w:r w:rsidR="00176CFC">
        <w:rPr>
          <w:rFonts w:hint="cs"/>
          <w:sz w:val="24"/>
          <w:rtl/>
        </w:rPr>
        <w:t xml:space="preserve">, </w:t>
      </w:r>
      <w:r w:rsidRPr="00B7230D">
        <w:rPr>
          <w:sz w:val="24"/>
          <w:rtl/>
        </w:rPr>
        <w:t>ימסור</w:t>
      </w:r>
      <w:r w:rsidR="00176CFC">
        <w:rPr>
          <w:rFonts w:hint="cs"/>
          <w:sz w:val="24"/>
          <w:rtl/>
        </w:rPr>
        <w:t>,</w:t>
      </w:r>
      <w:r w:rsidRPr="00B7230D">
        <w:rPr>
          <w:sz w:val="24"/>
          <w:rtl/>
        </w:rPr>
        <w:t xml:space="preserve"> ישעבד</w:t>
      </w:r>
      <w:r w:rsidR="00176CFC">
        <w:rPr>
          <w:rFonts w:hint="cs"/>
          <w:sz w:val="24"/>
          <w:rtl/>
        </w:rPr>
        <w:t xml:space="preserve">, </w:t>
      </w:r>
      <w:r w:rsidRPr="00B7230D">
        <w:rPr>
          <w:sz w:val="24"/>
          <w:rtl/>
        </w:rPr>
        <w:t>ימשכן</w:t>
      </w:r>
      <w:r w:rsidR="00176CFC">
        <w:rPr>
          <w:rFonts w:hint="cs"/>
          <w:sz w:val="24"/>
          <w:rtl/>
        </w:rPr>
        <w:t xml:space="preserve">, </w:t>
      </w:r>
      <w:r w:rsidRPr="00B7230D">
        <w:rPr>
          <w:sz w:val="24"/>
          <w:rtl/>
        </w:rPr>
        <w:t>יעניק או ימחה לאחר כל זכות או חובה או התחייבות לפי ההסכם במישרין או בעקיפין</w:t>
      </w:r>
      <w:r w:rsidR="000463EE">
        <w:rPr>
          <w:rFonts w:hint="cs"/>
          <w:sz w:val="24"/>
          <w:rtl/>
        </w:rPr>
        <w:t xml:space="preserve">, אלא בהסכמת המקשר ובאישורו. </w:t>
      </w:r>
    </w:p>
    <w:p w14:paraId="1B1AE44D" w14:textId="77777777" w:rsidR="00206264" w:rsidRDefault="00206264" w:rsidP="00C420BC">
      <w:pPr>
        <w:pStyle w:val="a6"/>
        <w:numPr>
          <w:ilvl w:val="1"/>
          <w:numId w:val="16"/>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1B522AE" w14:textId="77777777" w:rsidR="00206264" w:rsidRDefault="00206264" w:rsidP="00C420BC">
      <w:pPr>
        <w:pStyle w:val="a6"/>
        <w:numPr>
          <w:ilvl w:val="1"/>
          <w:numId w:val="16"/>
        </w:numPr>
        <w:spacing w:after="240" w:line="276" w:lineRule="auto"/>
        <w:rPr>
          <w:sz w:val="24"/>
        </w:rPr>
      </w:pPr>
      <w:r w:rsidRPr="00B7230D">
        <w:rPr>
          <w:sz w:val="24"/>
          <w:rtl/>
        </w:rPr>
        <w:t>ה</w:t>
      </w:r>
      <w:r w:rsidR="001873F6">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873F6">
        <w:rPr>
          <w:sz w:val="24"/>
          <w:rtl/>
        </w:rPr>
        <w:t>מנהל</w:t>
      </w:r>
      <w:r w:rsidRPr="001C0B44">
        <w:rPr>
          <w:sz w:val="24"/>
          <w:rtl/>
        </w:rPr>
        <w:t>.</w:t>
      </w:r>
    </w:p>
    <w:p w14:paraId="4D005CB4" w14:textId="77777777" w:rsidR="00206264" w:rsidRDefault="00206264" w:rsidP="00C420BC">
      <w:pPr>
        <w:pStyle w:val="a6"/>
        <w:numPr>
          <w:ilvl w:val="1"/>
          <w:numId w:val="16"/>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873F6">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873F6">
        <w:rPr>
          <w:sz w:val="24"/>
          <w:rtl/>
        </w:rPr>
        <w:t>מנהל</w:t>
      </w:r>
      <w:r w:rsidRPr="001C0B44">
        <w:rPr>
          <w:sz w:val="24"/>
          <w:rtl/>
        </w:rPr>
        <w:t xml:space="preserve"> בכל התרופות המוקנות לו בדין ובהסכם.</w:t>
      </w:r>
    </w:p>
    <w:p w14:paraId="21F14A05" w14:textId="77777777" w:rsidR="00206264" w:rsidRDefault="00206264" w:rsidP="00C420BC">
      <w:pPr>
        <w:pStyle w:val="a6"/>
        <w:numPr>
          <w:ilvl w:val="1"/>
          <w:numId w:val="16"/>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40B1797C" w14:textId="77777777" w:rsidR="00206264" w:rsidRDefault="00206264" w:rsidP="00C420BC">
      <w:pPr>
        <w:pStyle w:val="a6"/>
        <w:numPr>
          <w:ilvl w:val="0"/>
          <w:numId w:val="16"/>
        </w:numPr>
        <w:spacing w:after="240" w:line="276" w:lineRule="auto"/>
        <w:rPr>
          <w:sz w:val="24"/>
        </w:rPr>
      </w:pPr>
      <w:r>
        <w:rPr>
          <w:rFonts w:hint="cs"/>
          <w:b/>
          <w:bCs/>
          <w:sz w:val="24"/>
          <w:u w:val="single"/>
          <w:rtl/>
        </w:rPr>
        <w:t>דין ההסכם</w:t>
      </w:r>
    </w:p>
    <w:p w14:paraId="738E5173" w14:textId="77777777" w:rsidR="00206264" w:rsidRDefault="00206264" w:rsidP="00C420BC">
      <w:pPr>
        <w:pStyle w:val="a6"/>
        <w:numPr>
          <w:ilvl w:val="1"/>
          <w:numId w:val="16"/>
        </w:numPr>
        <w:spacing w:after="240" w:line="276" w:lineRule="auto"/>
        <w:rPr>
          <w:sz w:val="24"/>
        </w:rPr>
      </w:pPr>
      <w:r w:rsidRPr="00B7230D">
        <w:rPr>
          <w:sz w:val="24"/>
          <w:rtl/>
        </w:rPr>
        <w:t>על הוראות ההסכם וביצועו יחולו דיני מדינת ישראל.</w:t>
      </w:r>
    </w:p>
    <w:p w14:paraId="35D7ACF4" w14:textId="77777777" w:rsidR="00206264" w:rsidRDefault="00206264" w:rsidP="00C420BC">
      <w:pPr>
        <w:pStyle w:val="a6"/>
        <w:numPr>
          <w:ilvl w:val="1"/>
          <w:numId w:val="16"/>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E12D001" w14:textId="77777777" w:rsidR="00206264" w:rsidRDefault="00206264" w:rsidP="00C420BC">
      <w:pPr>
        <w:pStyle w:val="a6"/>
        <w:numPr>
          <w:ilvl w:val="0"/>
          <w:numId w:val="16"/>
        </w:numPr>
        <w:spacing w:after="240" w:line="276" w:lineRule="auto"/>
        <w:rPr>
          <w:sz w:val="24"/>
        </w:rPr>
      </w:pPr>
      <w:r w:rsidRPr="00B7230D">
        <w:rPr>
          <w:b/>
          <w:bCs/>
          <w:sz w:val="24"/>
          <w:u w:val="single"/>
          <w:rtl/>
        </w:rPr>
        <w:t>ביול ההסכם</w:t>
      </w:r>
    </w:p>
    <w:p w14:paraId="22C27528" w14:textId="77777777" w:rsidR="00206264" w:rsidRDefault="00206264" w:rsidP="00C420BC">
      <w:pPr>
        <w:pStyle w:val="a6"/>
        <w:numPr>
          <w:ilvl w:val="1"/>
          <w:numId w:val="16"/>
        </w:numPr>
        <w:spacing w:after="240" w:line="276" w:lineRule="auto"/>
        <w:rPr>
          <w:sz w:val="24"/>
        </w:rPr>
      </w:pPr>
      <w:r w:rsidRPr="00B7230D">
        <w:rPr>
          <w:rFonts w:hint="cs"/>
          <w:sz w:val="24"/>
          <w:rtl/>
        </w:rPr>
        <w:lastRenderedPageBreak/>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19153B40" w14:textId="77777777" w:rsidR="00206264" w:rsidRPr="007B2872" w:rsidRDefault="00206264" w:rsidP="00C420BC">
      <w:pPr>
        <w:pStyle w:val="a6"/>
        <w:numPr>
          <w:ilvl w:val="0"/>
          <w:numId w:val="16"/>
        </w:numPr>
        <w:spacing w:after="240" w:line="276" w:lineRule="auto"/>
        <w:rPr>
          <w:sz w:val="24"/>
        </w:rPr>
      </w:pPr>
      <w:r>
        <w:rPr>
          <w:rFonts w:hint="cs"/>
          <w:b/>
          <w:bCs/>
          <w:sz w:val="24"/>
          <w:u w:val="single"/>
          <w:rtl/>
        </w:rPr>
        <w:t>אופן העברת הודעות לצדדים</w:t>
      </w:r>
    </w:p>
    <w:p w14:paraId="5E8ED72C" w14:textId="77777777" w:rsidR="00206264" w:rsidRDefault="00206264" w:rsidP="00C420BC">
      <w:pPr>
        <w:pStyle w:val="a6"/>
        <w:numPr>
          <w:ilvl w:val="1"/>
          <w:numId w:val="16"/>
        </w:numPr>
        <w:spacing w:after="240" w:line="276" w:lineRule="auto"/>
        <w:rPr>
          <w:sz w:val="24"/>
        </w:rPr>
      </w:pPr>
      <w:r w:rsidRPr="00B7230D">
        <w:rPr>
          <w:sz w:val="24"/>
          <w:rtl/>
        </w:rPr>
        <w:t>הצדדים רשאים להעביר הודעות בכל הנוגע להסכם ולביצועו בדרכים הבאות:</w:t>
      </w:r>
    </w:p>
    <w:p w14:paraId="28E1936B" w14:textId="77777777" w:rsidR="00206264" w:rsidRDefault="00206264" w:rsidP="00C420BC">
      <w:pPr>
        <w:pStyle w:val="a6"/>
        <w:numPr>
          <w:ilvl w:val="2"/>
          <w:numId w:val="16"/>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70E140F1"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0C854BEC" w14:textId="77777777" w:rsidR="00206264" w:rsidRDefault="00206264" w:rsidP="00C420BC">
      <w:pPr>
        <w:pStyle w:val="a6"/>
        <w:numPr>
          <w:ilvl w:val="2"/>
          <w:numId w:val="16"/>
        </w:numPr>
        <w:spacing w:after="240" w:line="276" w:lineRule="auto"/>
        <w:rPr>
          <w:sz w:val="24"/>
        </w:rPr>
      </w:pPr>
      <w:r w:rsidRPr="00B7230D">
        <w:rPr>
          <w:sz w:val="24"/>
          <w:rtl/>
        </w:rPr>
        <w:t>מסירת ההודעה באמצעות שליח למקשר (אם ה</w:t>
      </w:r>
      <w:r w:rsidR="001873F6">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70BE65A3"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534E144D" w14:textId="77777777" w:rsidR="00206264" w:rsidRDefault="00206264" w:rsidP="00C420BC">
      <w:pPr>
        <w:pStyle w:val="a6"/>
        <w:numPr>
          <w:ilvl w:val="2"/>
          <w:numId w:val="16"/>
        </w:numPr>
        <w:spacing w:after="240" w:line="276" w:lineRule="auto"/>
        <w:rPr>
          <w:sz w:val="24"/>
        </w:rPr>
      </w:pPr>
      <w:r>
        <w:rPr>
          <w:rFonts w:hint="cs"/>
          <w:sz w:val="24"/>
          <w:rtl/>
        </w:rPr>
        <w:t xml:space="preserve">משלוח דואר אלקטרוני אל כתובת הדואר האלקטרוני של הנמען. </w:t>
      </w:r>
    </w:p>
    <w:p w14:paraId="756DB200"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0C5296A6" w14:textId="77777777" w:rsidR="00206264" w:rsidRDefault="00206264" w:rsidP="00C420BC">
      <w:pPr>
        <w:pStyle w:val="a6"/>
        <w:numPr>
          <w:ilvl w:val="1"/>
          <w:numId w:val="16"/>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576A2077" w14:textId="77777777" w:rsidR="00206264" w:rsidRDefault="00206264" w:rsidP="00C420BC">
      <w:pPr>
        <w:pStyle w:val="a6"/>
        <w:numPr>
          <w:ilvl w:val="1"/>
          <w:numId w:val="16"/>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1873F6">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D6C5DFC" w14:textId="77777777" w:rsidR="00206264" w:rsidRDefault="00206264" w:rsidP="00C420BC">
      <w:pPr>
        <w:pStyle w:val="a6"/>
        <w:numPr>
          <w:ilvl w:val="1"/>
          <w:numId w:val="16"/>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15E3D79" w14:textId="77777777" w:rsidR="00206264" w:rsidRDefault="00206264" w:rsidP="00C420BC">
      <w:pPr>
        <w:pStyle w:val="a6"/>
        <w:numPr>
          <w:ilvl w:val="0"/>
          <w:numId w:val="16"/>
        </w:numPr>
        <w:spacing w:after="240" w:line="276" w:lineRule="auto"/>
        <w:rPr>
          <w:sz w:val="24"/>
        </w:rPr>
      </w:pPr>
      <w:r>
        <w:rPr>
          <w:rFonts w:hint="cs"/>
          <w:b/>
          <w:bCs/>
          <w:sz w:val="24"/>
          <w:u w:val="single"/>
          <w:rtl/>
        </w:rPr>
        <w:t>הצהרות היועץ</w:t>
      </w:r>
    </w:p>
    <w:p w14:paraId="77693C3F" w14:textId="77777777" w:rsidR="00206264" w:rsidRDefault="00206264" w:rsidP="00C420BC">
      <w:pPr>
        <w:pStyle w:val="a6"/>
        <w:numPr>
          <w:ilvl w:val="1"/>
          <w:numId w:val="16"/>
        </w:numPr>
        <w:spacing w:after="240" w:line="276" w:lineRule="auto"/>
        <w:rPr>
          <w:sz w:val="24"/>
        </w:rPr>
      </w:pPr>
      <w:r>
        <w:rPr>
          <w:rFonts w:hint="cs"/>
          <w:sz w:val="24"/>
          <w:rtl/>
        </w:rPr>
        <w:t>היועץ מצהיר ומאשר כי:</w:t>
      </w:r>
    </w:p>
    <w:p w14:paraId="1B392F4E" w14:textId="77777777" w:rsidR="00206264" w:rsidRDefault="00206264" w:rsidP="00C420BC">
      <w:pPr>
        <w:pStyle w:val="a6"/>
        <w:numPr>
          <w:ilvl w:val="2"/>
          <w:numId w:val="16"/>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873F6">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873F6">
        <w:rPr>
          <w:rFonts w:hint="cs"/>
          <w:sz w:val="24"/>
          <w:rtl/>
        </w:rPr>
        <w:t>מנהל</w:t>
      </w:r>
      <w:r w:rsidR="004652E9">
        <w:rPr>
          <w:rFonts w:hint="cs"/>
          <w:sz w:val="24"/>
          <w:rtl/>
        </w:rPr>
        <w:t>, וכי לא נרקמים בין המנהל לבין היועץ יחסי עובד-מעביד</w:t>
      </w:r>
      <w:r>
        <w:rPr>
          <w:rFonts w:hint="cs"/>
          <w:sz w:val="24"/>
          <w:rtl/>
        </w:rPr>
        <w:t>.</w:t>
      </w:r>
    </w:p>
    <w:p w14:paraId="7BD884E5" w14:textId="77777777" w:rsidR="00206264" w:rsidRDefault="00206264" w:rsidP="00C420BC">
      <w:pPr>
        <w:pStyle w:val="a6"/>
        <w:numPr>
          <w:ilvl w:val="2"/>
          <w:numId w:val="16"/>
        </w:numPr>
        <w:spacing w:after="240" w:line="276" w:lineRule="auto"/>
        <w:rPr>
          <w:sz w:val="24"/>
        </w:rPr>
      </w:pPr>
      <w:r>
        <w:rPr>
          <w:rFonts w:hint="cs"/>
          <w:sz w:val="24"/>
          <w:rtl/>
        </w:rPr>
        <w:t>היועץ מתחייב כי לא יימצא במשרדי ה</w:t>
      </w:r>
      <w:r w:rsidR="001873F6">
        <w:rPr>
          <w:rFonts w:hint="cs"/>
          <w:sz w:val="24"/>
          <w:rtl/>
        </w:rPr>
        <w:t>מנהל</w:t>
      </w:r>
      <w:r>
        <w:rPr>
          <w:rFonts w:hint="cs"/>
          <w:sz w:val="24"/>
          <w:rtl/>
        </w:rPr>
        <w:t xml:space="preserve">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1873F6">
        <w:rPr>
          <w:rFonts w:hint="cs"/>
          <w:sz w:val="24"/>
          <w:rtl/>
        </w:rPr>
        <w:t>מנהל</w:t>
      </w:r>
      <w:r>
        <w:rPr>
          <w:rFonts w:hint="cs"/>
          <w:sz w:val="24"/>
          <w:rtl/>
        </w:rPr>
        <w:t xml:space="preserve"> בכל חודש וחודש במהלך תקופת ההתקשרות. יובהר כי "</w:t>
      </w:r>
      <w:r w:rsidRPr="00922AA7">
        <w:rPr>
          <w:rFonts w:hint="cs"/>
          <w:b/>
          <w:bCs/>
          <w:sz w:val="24"/>
          <w:rtl/>
        </w:rPr>
        <w:t>משרדי ה</w:t>
      </w:r>
      <w:r w:rsidR="001873F6">
        <w:rPr>
          <w:rFonts w:hint="cs"/>
          <w:b/>
          <w:bCs/>
          <w:sz w:val="24"/>
          <w:rtl/>
        </w:rPr>
        <w:t>מנהל</w:t>
      </w:r>
      <w:r>
        <w:rPr>
          <w:rFonts w:hint="cs"/>
          <w:sz w:val="24"/>
          <w:rtl/>
        </w:rPr>
        <w:t>" הם המשרדים הממוקמים בבית אל.</w:t>
      </w:r>
    </w:p>
    <w:p w14:paraId="3C6F42EC" w14:textId="77777777" w:rsidR="00206264" w:rsidRDefault="00206264" w:rsidP="00C420BC">
      <w:pPr>
        <w:pStyle w:val="a6"/>
        <w:numPr>
          <w:ilvl w:val="2"/>
          <w:numId w:val="16"/>
        </w:numPr>
        <w:spacing w:after="240" w:line="276" w:lineRule="auto"/>
        <w:rPr>
          <w:sz w:val="24"/>
        </w:rPr>
      </w:pPr>
      <w:r w:rsidRPr="008921A8">
        <w:rPr>
          <w:sz w:val="24"/>
          <w:rtl/>
        </w:rPr>
        <w:t>על היחסים בין היועץ ל</w:t>
      </w:r>
      <w:r w:rsidR="001873F6">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873F6">
        <w:rPr>
          <w:sz w:val="24"/>
          <w:rtl/>
        </w:rPr>
        <w:t>מנהל</w:t>
      </w:r>
      <w:r w:rsidRPr="008921A8">
        <w:rPr>
          <w:sz w:val="24"/>
          <w:rtl/>
        </w:rPr>
        <w:t xml:space="preserve"> עם עובדיו כולם או חלקם</w:t>
      </w:r>
      <w:r>
        <w:rPr>
          <w:rFonts w:hint="cs"/>
          <w:sz w:val="24"/>
          <w:rtl/>
        </w:rPr>
        <w:t>.</w:t>
      </w:r>
    </w:p>
    <w:p w14:paraId="136729C9" w14:textId="77777777" w:rsidR="00206264" w:rsidRDefault="00206264" w:rsidP="00C420BC">
      <w:pPr>
        <w:pStyle w:val="a6"/>
        <w:numPr>
          <w:ilvl w:val="2"/>
          <w:numId w:val="16"/>
        </w:numPr>
        <w:spacing w:after="240" w:line="276" w:lineRule="auto"/>
        <w:rPr>
          <w:sz w:val="24"/>
        </w:rPr>
      </w:pPr>
      <w:r w:rsidRPr="008921A8">
        <w:rPr>
          <w:sz w:val="24"/>
          <w:rtl/>
        </w:rPr>
        <w:t xml:space="preserve">היועץ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873F6">
        <w:rPr>
          <w:sz w:val="24"/>
          <w:rtl/>
        </w:rPr>
        <w:t>מנהל</w:t>
      </w:r>
      <w:r>
        <w:rPr>
          <w:rFonts w:hint="cs"/>
          <w:sz w:val="24"/>
          <w:rtl/>
        </w:rPr>
        <w:t>.</w:t>
      </w:r>
    </w:p>
    <w:p w14:paraId="77BAB38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085FBAA"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873F6">
        <w:rPr>
          <w:sz w:val="24"/>
          <w:rtl/>
        </w:rPr>
        <w:t>מנהל</w:t>
      </w:r>
      <w:r w:rsidRPr="008921A8">
        <w:rPr>
          <w:sz w:val="24"/>
          <w:rtl/>
        </w:rPr>
        <w:t xml:space="preserve"> ולא יעשה כל פעולה שיש בה כדי להביא לשינוי כלשהו בזכויות ה</w:t>
      </w:r>
      <w:r w:rsidR="001873F6">
        <w:rPr>
          <w:sz w:val="24"/>
          <w:rtl/>
        </w:rPr>
        <w:t>מנהל</w:t>
      </w:r>
      <w:r w:rsidRPr="008921A8">
        <w:rPr>
          <w:sz w:val="24"/>
          <w:rtl/>
        </w:rPr>
        <w:t xml:space="preserve"> - הכל, במישרין או בעקיפין, בכתב או בעל פה, מבלי שקיבל את אישור ה</w:t>
      </w:r>
      <w:r w:rsidR="001873F6">
        <w:rPr>
          <w:sz w:val="24"/>
          <w:rtl/>
        </w:rPr>
        <w:t>מנהל</w:t>
      </w:r>
      <w:r w:rsidRPr="008921A8">
        <w:rPr>
          <w:sz w:val="24"/>
          <w:rtl/>
        </w:rPr>
        <w:t xml:space="preserve"> לכך מראש ובכתב.</w:t>
      </w:r>
    </w:p>
    <w:p w14:paraId="3F14767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F114E35" w14:textId="77777777" w:rsidR="00206264" w:rsidRPr="008921A8" w:rsidRDefault="00206264" w:rsidP="00C420BC">
      <w:pPr>
        <w:pStyle w:val="aa"/>
        <w:numPr>
          <w:ilvl w:val="2"/>
          <w:numId w:val="16"/>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25F209B8"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בזאת, כי במשך כל תקופת מתן השירותים על ידו ל</w:t>
      </w:r>
      <w:r w:rsidR="001873F6">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873F6">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873F6">
        <w:rPr>
          <w:sz w:val="24"/>
          <w:rtl/>
        </w:rPr>
        <w:t>מנהל</w:t>
      </w:r>
      <w:r w:rsidRPr="008921A8">
        <w:rPr>
          <w:sz w:val="24"/>
          <w:rtl/>
        </w:rPr>
        <w:t>.</w:t>
      </w:r>
    </w:p>
    <w:p w14:paraId="516B8FBD"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873F6">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873F6">
        <w:rPr>
          <w:sz w:val="24"/>
          <w:rtl/>
        </w:rPr>
        <w:t>מנהל</w:t>
      </w:r>
      <w:r w:rsidRPr="008921A8">
        <w:rPr>
          <w:sz w:val="24"/>
          <w:rtl/>
        </w:rPr>
        <w:t>.</w:t>
      </w:r>
    </w:p>
    <w:p w14:paraId="267632D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F88E1CF"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873F6">
        <w:rPr>
          <w:sz w:val="24"/>
          <w:rtl/>
        </w:rPr>
        <w:t>מנהל</w:t>
      </w:r>
      <w:r w:rsidRPr="008921A8">
        <w:rPr>
          <w:sz w:val="24"/>
          <w:rtl/>
        </w:rPr>
        <w:t>.</w:t>
      </w:r>
    </w:p>
    <w:p w14:paraId="614B802A"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880AD6A" w14:textId="77777777" w:rsidR="00206264" w:rsidRPr="008921A8" w:rsidRDefault="00206264" w:rsidP="00C420BC">
      <w:pPr>
        <w:pStyle w:val="aa"/>
        <w:numPr>
          <w:ilvl w:val="2"/>
          <w:numId w:val="16"/>
        </w:numPr>
        <w:spacing w:after="240" w:line="276" w:lineRule="auto"/>
        <w:jc w:val="both"/>
        <w:rPr>
          <w:sz w:val="24"/>
        </w:rPr>
      </w:pPr>
      <w:r w:rsidRPr="008921A8">
        <w:rPr>
          <w:sz w:val="24"/>
          <w:rtl/>
        </w:rPr>
        <w:t>היועץ מתחייב לגרום לכך שהסודיות, כאמור, תישמר גם על ידי כל אדם מטעמו.</w:t>
      </w:r>
    </w:p>
    <w:p w14:paraId="6B899365" w14:textId="77777777" w:rsidR="00206264" w:rsidRPr="008921A8" w:rsidRDefault="00206264" w:rsidP="00C420BC">
      <w:pPr>
        <w:pStyle w:val="aa"/>
        <w:numPr>
          <w:ilvl w:val="2"/>
          <w:numId w:val="16"/>
        </w:numPr>
        <w:spacing w:after="240" w:line="276" w:lineRule="auto"/>
        <w:jc w:val="both"/>
        <w:rPr>
          <w:sz w:val="24"/>
        </w:rPr>
      </w:pPr>
      <w:r w:rsidRPr="008921A8">
        <w:rPr>
          <w:sz w:val="24"/>
          <w:rtl/>
        </w:rPr>
        <w:t>לדרישת ה</w:t>
      </w:r>
      <w:r w:rsidR="001873F6">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7E88C5E" w14:textId="77777777" w:rsidR="00206264" w:rsidRDefault="00206264" w:rsidP="00C420BC">
      <w:pPr>
        <w:pStyle w:val="a6"/>
        <w:numPr>
          <w:ilvl w:val="2"/>
          <w:numId w:val="16"/>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4F5DC398" w14:textId="668BA505" w:rsidR="00206264" w:rsidRDefault="00206264" w:rsidP="00C420BC">
      <w:pPr>
        <w:pStyle w:val="a6"/>
        <w:numPr>
          <w:ilvl w:val="2"/>
          <w:numId w:val="16"/>
        </w:numPr>
        <w:spacing w:after="240" w:line="276" w:lineRule="auto"/>
        <w:rPr>
          <w:sz w:val="24"/>
        </w:rPr>
      </w:pPr>
      <w:r>
        <w:rPr>
          <w:rFonts w:hint="cs"/>
          <w:sz w:val="24"/>
          <w:rtl/>
        </w:rPr>
        <w:t>היועץ</w:t>
      </w:r>
      <w:r>
        <w:rPr>
          <w:sz w:val="24"/>
          <w:rtl/>
        </w:rPr>
        <w:t xml:space="preserve"> מודע לכך, כי ה</w:t>
      </w:r>
      <w:r w:rsidR="001873F6">
        <w:rPr>
          <w:sz w:val="24"/>
          <w:rtl/>
        </w:rPr>
        <w:t>מנהל</w:t>
      </w:r>
      <w:r>
        <w:rPr>
          <w:sz w:val="24"/>
          <w:rtl/>
        </w:rPr>
        <w:t xml:space="preserve"> האזרחי רשאי, לפי שיקול דעתו, להתקשר עם המציע שיבחר על ידי וועדת המכרזים של ה</w:t>
      </w:r>
      <w:r w:rsidR="001873F6">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1646A0C3" w14:textId="3E61B043" w:rsidR="00924EAB" w:rsidRDefault="00924EAB" w:rsidP="00924EAB">
      <w:pPr>
        <w:pStyle w:val="a6"/>
        <w:spacing w:after="240" w:line="276" w:lineRule="auto"/>
        <w:ind w:left="1224"/>
        <w:rPr>
          <w:sz w:val="24"/>
          <w:rtl/>
        </w:rPr>
      </w:pPr>
    </w:p>
    <w:p w14:paraId="44B3D0A8" w14:textId="77777777" w:rsidR="00924EAB" w:rsidRDefault="00924EAB" w:rsidP="00924EAB">
      <w:pPr>
        <w:pStyle w:val="a6"/>
        <w:spacing w:after="240" w:line="276" w:lineRule="auto"/>
        <w:ind w:left="1224"/>
        <w:rPr>
          <w:sz w:val="24"/>
        </w:rPr>
      </w:pPr>
    </w:p>
    <w:p w14:paraId="5B258911" w14:textId="77777777" w:rsidR="00206264" w:rsidRDefault="00206264" w:rsidP="00C420BC">
      <w:pPr>
        <w:pStyle w:val="a6"/>
        <w:numPr>
          <w:ilvl w:val="0"/>
          <w:numId w:val="16"/>
        </w:numPr>
        <w:spacing w:after="240" w:line="276" w:lineRule="auto"/>
        <w:rPr>
          <w:sz w:val="24"/>
        </w:rPr>
      </w:pPr>
      <w:r>
        <w:rPr>
          <w:rFonts w:hint="cs"/>
          <w:b/>
          <w:bCs/>
          <w:sz w:val="24"/>
          <w:u w:val="single"/>
          <w:rtl/>
        </w:rPr>
        <w:lastRenderedPageBreak/>
        <w:t>אחריות היועץ לנזקים</w:t>
      </w:r>
    </w:p>
    <w:p w14:paraId="4A082BC4" w14:textId="77777777" w:rsidR="00206264" w:rsidRDefault="00206264" w:rsidP="00C420BC">
      <w:pPr>
        <w:pStyle w:val="a6"/>
        <w:numPr>
          <w:ilvl w:val="1"/>
          <w:numId w:val="16"/>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3683C8D5" w14:textId="77777777" w:rsidR="00206264" w:rsidRPr="00B7230D" w:rsidRDefault="00206264" w:rsidP="00C420BC">
      <w:pPr>
        <w:pStyle w:val="a6"/>
        <w:numPr>
          <w:ilvl w:val="1"/>
          <w:numId w:val="16"/>
        </w:numPr>
        <w:spacing w:after="240" w:line="276" w:lineRule="auto"/>
        <w:ind w:hanging="511"/>
        <w:rPr>
          <w:sz w:val="24"/>
          <w:rtl/>
        </w:rPr>
      </w:pPr>
      <w:r w:rsidRPr="00B7230D">
        <w:rPr>
          <w:sz w:val="24"/>
          <w:rtl/>
        </w:rPr>
        <w:t>היועץ אחראי לכל נזק או הפסד שייגרם ל</w:t>
      </w:r>
      <w:r w:rsidR="001873F6">
        <w:rPr>
          <w:sz w:val="24"/>
          <w:rtl/>
        </w:rPr>
        <w:t>מנהל</w:t>
      </w:r>
      <w:r w:rsidRPr="00B7230D">
        <w:rPr>
          <w:sz w:val="24"/>
          <w:rtl/>
        </w:rPr>
        <w:t xml:space="preserve"> עקב מתן שירותיו והוא מתחייב לפצות את ה</w:t>
      </w:r>
      <w:r w:rsidR="001873F6">
        <w:rPr>
          <w:sz w:val="24"/>
          <w:rtl/>
        </w:rPr>
        <w:t>מנהל</w:t>
      </w:r>
      <w:r w:rsidRPr="00B7230D">
        <w:rPr>
          <w:sz w:val="24"/>
          <w:rtl/>
        </w:rPr>
        <w:t xml:space="preserve"> בעד כל נזק או הפסד שייגרם כאמור.</w:t>
      </w:r>
    </w:p>
    <w:p w14:paraId="78BC69EB" w14:textId="77777777" w:rsidR="00206264" w:rsidRPr="00B7230D" w:rsidRDefault="00206264" w:rsidP="00C420BC">
      <w:pPr>
        <w:pStyle w:val="a6"/>
        <w:numPr>
          <w:ilvl w:val="1"/>
          <w:numId w:val="16"/>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F3854B4" w14:textId="77777777" w:rsidR="00206264" w:rsidRDefault="00206264" w:rsidP="00C420BC">
      <w:pPr>
        <w:pStyle w:val="a6"/>
        <w:numPr>
          <w:ilvl w:val="1"/>
          <w:numId w:val="16"/>
        </w:numPr>
        <w:spacing w:after="240" w:line="276" w:lineRule="auto"/>
        <w:ind w:hanging="511"/>
        <w:rPr>
          <w:sz w:val="24"/>
        </w:rPr>
      </w:pPr>
      <w:r w:rsidRPr="008921A8">
        <w:rPr>
          <w:rFonts w:hint="cs"/>
          <w:sz w:val="24"/>
          <w:rtl/>
        </w:rPr>
        <w:t>היועץ</w:t>
      </w:r>
      <w:r w:rsidRPr="008921A8">
        <w:rPr>
          <w:sz w:val="24"/>
          <w:rtl/>
        </w:rPr>
        <w:t xml:space="preserve"> יפצה את ה</w:t>
      </w:r>
      <w:r w:rsidR="001873F6">
        <w:rPr>
          <w:sz w:val="24"/>
          <w:rtl/>
        </w:rPr>
        <w:t>מנהל</w:t>
      </w:r>
      <w:r w:rsidRPr="008921A8">
        <w:rPr>
          <w:sz w:val="24"/>
          <w:rtl/>
        </w:rPr>
        <w:t xml:space="preserve"> על כל נזק שייגרם ל</w:t>
      </w:r>
      <w:r w:rsidR="001873F6">
        <w:rPr>
          <w:sz w:val="24"/>
          <w:rtl/>
        </w:rPr>
        <w:t>מנהל</w:t>
      </w:r>
      <w:r w:rsidRPr="008921A8">
        <w:rPr>
          <w:sz w:val="24"/>
          <w:rtl/>
        </w:rPr>
        <w:t>, או לצד שלישי כתוצאה מביצוע העבודה בצורה רשלנית.</w:t>
      </w:r>
    </w:p>
    <w:p w14:paraId="5F1672CD" w14:textId="77777777" w:rsidR="00206264" w:rsidRDefault="00206264" w:rsidP="00C420BC">
      <w:pPr>
        <w:pStyle w:val="a6"/>
        <w:numPr>
          <w:ilvl w:val="1"/>
          <w:numId w:val="16"/>
        </w:numPr>
        <w:spacing w:after="240" w:line="276" w:lineRule="auto"/>
        <w:ind w:hanging="511"/>
        <w:rPr>
          <w:sz w:val="24"/>
        </w:rPr>
      </w:pPr>
      <w:r w:rsidRPr="00B7230D">
        <w:rPr>
          <w:sz w:val="24"/>
          <w:rtl/>
        </w:rPr>
        <w:t>היועץ אחראי כלפי צד שלישי לנזקים שייגרמו בקשר עם מתן שירותיו. אם ה</w:t>
      </w:r>
      <w:r w:rsidR="001873F6">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873F6">
        <w:rPr>
          <w:sz w:val="24"/>
          <w:rtl/>
        </w:rPr>
        <w:t>מנהל</w:t>
      </w:r>
      <w:r w:rsidRPr="00763F7F">
        <w:rPr>
          <w:sz w:val="24"/>
          <w:rtl/>
        </w:rPr>
        <w:t xml:space="preserve"> על כל סכום שה</w:t>
      </w:r>
      <w:r w:rsidR="001873F6">
        <w:rPr>
          <w:sz w:val="24"/>
          <w:rtl/>
        </w:rPr>
        <w:t>מנהל</w:t>
      </w:r>
      <w:r w:rsidRPr="00763F7F">
        <w:rPr>
          <w:sz w:val="24"/>
          <w:rtl/>
        </w:rPr>
        <w:t xml:space="preserve"> יחויב לשלם או להחזיר ל</w:t>
      </w:r>
      <w:r w:rsidR="001873F6">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873F6">
        <w:rPr>
          <w:sz w:val="24"/>
          <w:rtl/>
        </w:rPr>
        <w:t>מנהל</w:t>
      </w:r>
      <w:r w:rsidRPr="00D516D7">
        <w:rPr>
          <w:sz w:val="24"/>
          <w:rtl/>
        </w:rPr>
        <w:t xml:space="preserve"> בעניין זה. יראו את אותו הסכום כחוב המגיע מן היועץ ל</w:t>
      </w:r>
      <w:r w:rsidR="001873F6">
        <w:rPr>
          <w:sz w:val="24"/>
          <w:rtl/>
        </w:rPr>
        <w:t>מנהל</w:t>
      </w:r>
      <w:r w:rsidRPr="00D516D7">
        <w:rPr>
          <w:sz w:val="24"/>
          <w:rtl/>
        </w:rPr>
        <w:t xml:space="preserve"> לפי הסכם זה.</w:t>
      </w:r>
    </w:p>
    <w:p w14:paraId="7B3F1496" w14:textId="77777777" w:rsidR="00206264" w:rsidRDefault="00206264" w:rsidP="00C420BC">
      <w:pPr>
        <w:pStyle w:val="a6"/>
        <w:numPr>
          <w:ilvl w:val="1"/>
          <w:numId w:val="16"/>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1873F6">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873F6">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873F6">
        <w:rPr>
          <w:sz w:val="24"/>
          <w:rtl/>
        </w:rPr>
        <w:t>מנהל</w:t>
      </w:r>
      <w:r w:rsidRPr="00B7230D">
        <w:rPr>
          <w:sz w:val="24"/>
          <w:rtl/>
        </w:rPr>
        <w:t xml:space="preserve"> או מי מטעמו. היועץ מתחייב לשפות את ה</w:t>
      </w:r>
      <w:r w:rsidR="001873F6">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873F6">
        <w:rPr>
          <w:sz w:val="24"/>
          <w:rtl/>
        </w:rPr>
        <w:t>מנהל</w:t>
      </w:r>
      <w:r w:rsidRPr="00B7230D">
        <w:rPr>
          <w:sz w:val="24"/>
          <w:rtl/>
        </w:rPr>
        <w:t xml:space="preserve"> בעילה הנוגעת לעבודתו בשירות היועץ או למענו לרבות הוצאות משפט.</w:t>
      </w:r>
    </w:p>
    <w:p w14:paraId="3E05B0D5" w14:textId="77777777" w:rsidR="00206264" w:rsidRPr="00C05F94" w:rsidRDefault="00206264" w:rsidP="00C420BC">
      <w:pPr>
        <w:pStyle w:val="a6"/>
        <w:numPr>
          <w:ilvl w:val="1"/>
          <w:numId w:val="16"/>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1873F6">
        <w:rPr>
          <w:sz w:val="24"/>
          <w:rtl/>
        </w:rPr>
        <w:t>מנהל</w:t>
      </w:r>
      <w:r w:rsidRPr="00C05F94">
        <w:rPr>
          <w:sz w:val="24"/>
          <w:rtl/>
        </w:rPr>
        <w:t xml:space="preserve"> אלא אם הוסמכו לכך במפורש ובכתב על ידי המקשר.</w:t>
      </w:r>
    </w:p>
    <w:p w14:paraId="7B5DBC68" w14:textId="77777777" w:rsidR="00206264" w:rsidRPr="00A57ADB" w:rsidRDefault="00206264" w:rsidP="00C420BC">
      <w:pPr>
        <w:pStyle w:val="a6"/>
        <w:numPr>
          <w:ilvl w:val="0"/>
          <w:numId w:val="16"/>
        </w:numPr>
        <w:spacing w:after="240" w:line="276" w:lineRule="auto"/>
        <w:rPr>
          <w:sz w:val="24"/>
        </w:rPr>
      </w:pPr>
      <w:r w:rsidRPr="00C05F94">
        <w:rPr>
          <w:rFonts w:hint="eastAsia"/>
          <w:b/>
          <w:bCs/>
          <w:sz w:val="24"/>
          <w:u w:val="single"/>
          <w:rtl/>
        </w:rPr>
        <w:t>ביטוח</w:t>
      </w:r>
    </w:p>
    <w:p w14:paraId="5611EA99" w14:textId="77777777" w:rsidR="00206264" w:rsidRDefault="00206264" w:rsidP="00C420BC">
      <w:pPr>
        <w:pStyle w:val="a6"/>
        <w:numPr>
          <w:ilvl w:val="1"/>
          <w:numId w:val="16"/>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1873F6">
        <w:rPr>
          <w:rFonts w:hint="cs"/>
          <w:sz w:val="24"/>
          <w:rtl/>
        </w:rPr>
        <w:t>מנהל</w:t>
      </w:r>
      <w:r w:rsidRPr="007D0440">
        <w:rPr>
          <w:sz w:val="24"/>
          <w:rtl/>
        </w:rPr>
        <w:t xml:space="preserve"> (להלן ביחד: "ה</w:t>
      </w:r>
      <w:r w:rsidR="001873F6">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861E380" w14:textId="77777777" w:rsidR="00206264" w:rsidRDefault="00206264" w:rsidP="00C420BC">
      <w:pPr>
        <w:pStyle w:val="a6"/>
        <w:numPr>
          <w:ilvl w:val="1"/>
          <w:numId w:val="16"/>
        </w:numPr>
        <w:spacing w:after="240" w:line="276" w:lineRule="auto"/>
        <w:ind w:hanging="511"/>
        <w:rPr>
          <w:sz w:val="24"/>
        </w:rPr>
      </w:pPr>
      <w:r>
        <w:rPr>
          <w:sz w:val="24"/>
          <w:rtl/>
        </w:rPr>
        <w:lastRenderedPageBreak/>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1873F6">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1873F6">
        <w:rPr>
          <w:sz w:val="24"/>
          <w:rtl/>
        </w:rPr>
        <w:t>מנהל</w:t>
      </w:r>
      <w:r w:rsidRPr="00FC1047">
        <w:rPr>
          <w:sz w:val="24"/>
          <w:rtl/>
        </w:rPr>
        <w:t xml:space="preserve"> כמקובל באותו סוג ביטוח</w:t>
      </w:r>
      <w:r>
        <w:rPr>
          <w:rFonts w:hint="cs"/>
          <w:sz w:val="24"/>
          <w:rtl/>
        </w:rPr>
        <w:t>.</w:t>
      </w:r>
    </w:p>
    <w:p w14:paraId="2E6158E7" w14:textId="77777777" w:rsidR="00206264" w:rsidRDefault="00206264" w:rsidP="00C420BC">
      <w:pPr>
        <w:pStyle w:val="a6"/>
        <w:numPr>
          <w:ilvl w:val="1"/>
          <w:numId w:val="16"/>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1873F6">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1873F6">
        <w:rPr>
          <w:sz w:val="24"/>
          <w:rtl/>
        </w:rPr>
        <w:t>מנהל</w:t>
      </w:r>
      <w:r w:rsidRPr="00FC1047">
        <w:rPr>
          <w:sz w:val="24"/>
          <w:rtl/>
        </w:rPr>
        <w:t xml:space="preserve"> ועובדיו (ויתור כאמור לא יחול בגין נזק בזדון)</w:t>
      </w:r>
      <w:r>
        <w:rPr>
          <w:rFonts w:hint="cs"/>
          <w:sz w:val="24"/>
          <w:rtl/>
        </w:rPr>
        <w:t>.</w:t>
      </w:r>
    </w:p>
    <w:p w14:paraId="679C609F" w14:textId="77777777" w:rsidR="00206264" w:rsidRPr="00FC1047" w:rsidRDefault="00206264" w:rsidP="00C420BC">
      <w:pPr>
        <w:pStyle w:val="a6"/>
        <w:numPr>
          <w:ilvl w:val="1"/>
          <w:numId w:val="16"/>
        </w:numPr>
        <w:spacing w:after="240" w:line="276" w:lineRule="auto"/>
        <w:ind w:hanging="511"/>
        <w:rPr>
          <w:sz w:val="24"/>
          <w:rtl/>
        </w:rPr>
      </w:pPr>
      <w:r>
        <w:rPr>
          <w:sz w:val="24"/>
          <w:rtl/>
        </w:rPr>
        <w:t>ה</w:t>
      </w:r>
      <w:r w:rsidR="001873F6">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1873F6">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75339145" w14:textId="77777777" w:rsidR="00206264" w:rsidRPr="00392A1B" w:rsidRDefault="00206264" w:rsidP="00C420BC">
      <w:pPr>
        <w:pStyle w:val="a6"/>
        <w:numPr>
          <w:ilvl w:val="1"/>
          <w:numId w:val="16"/>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5658F847" w14:textId="77777777" w:rsidR="00206264" w:rsidRDefault="00206264" w:rsidP="00C420BC">
      <w:pPr>
        <w:pStyle w:val="a6"/>
        <w:numPr>
          <w:ilvl w:val="1"/>
          <w:numId w:val="16"/>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765B8969" w14:textId="77777777" w:rsidR="00206264" w:rsidRDefault="00206264" w:rsidP="00C420BC">
      <w:pPr>
        <w:pStyle w:val="a6"/>
        <w:numPr>
          <w:ilvl w:val="0"/>
          <w:numId w:val="16"/>
        </w:numPr>
        <w:spacing w:after="240" w:line="276" w:lineRule="auto"/>
        <w:rPr>
          <w:sz w:val="24"/>
        </w:rPr>
      </w:pPr>
      <w:r>
        <w:rPr>
          <w:rFonts w:hint="cs"/>
          <w:b/>
          <w:bCs/>
          <w:sz w:val="24"/>
          <w:u w:val="single"/>
          <w:rtl/>
        </w:rPr>
        <w:t>נהלי התשלום ליועץ</w:t>
      </w:r>
    </w:p>
    <w:p w14:paraId="30B38266" w14:textId="77777777" w:rsidR="00206264" w:rsidRDefault="00206264" w:rsidP="00C420BC">
      <w:pPr>
        <w:pStyle w:val="a6"/>
        <w:numPr>
          <w:ilvl w:val="1"/>
          <w:numId w:val="16"/>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4"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719E4344" w14:textId="77777777" w:rsidR="00206264" w:rsidRDefault="00206264" w:rsidP="00C420BC">
      <w:pPr>
        <w:pStyle w:val="a6"/>
        <w:numPr>
          <w:ilvl w:val="1"/>
          <w:numId w:val="16"/>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F877B17" w14:textId="77777777" w:rsidR="00206264" w:rsidRDefault="00206264" w:rsidP="00C420BC">
      <w:pPr>
        <w:pStyle w:val="a6"/>
        <w:numPr>
          <w:ilvl w:val="1"/>
          <w:numId w:val="16"/>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6B8A1711" w14:textId="77777777" w:rsidR="00206264" w:rsidRDefault="00206264" w:rsidP="00C420BC">
      <w:pPr>
        <w:pStyle w:val="a6"/>
        <w:numPr>
          <w:ilvl w:val="1"/>
          <w:numId w:val="16"/>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2BA3CEBA" w14:textId="77777777" w:rsidR="00206264" w:rsidRDefault="00206264" w:rsidP="00C420BC">
      <w:pPr>
        <w:pStyle w:val="a6"/>
        <w:numPr>
          <w:ilvl w:val="1"/>
          <w:numId w:val="16"/>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463E909C" w14:textId="77777777" w:rsidR="00206264" w:rsidRDefault="00206264" w:rsidP="00C420BC">
      <w:pPr>
        <w:pStyle w:val="a6"/>
        <w:numPr>
          <w:ilvl w:val="2"/>
          <w:numId w:val="16"/>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w:t>
      </w:r>
      <w:r w:rsidR="005338E1">
        <w:rPr>
          <w:rFonts w:hint="cs"/>
          <w:sz w:val="24"/>
          <w:rtl/>
        </w:rPr>
        <w:t xml:space="preserve"> </w:t>
      </w:r>
      <w:r w:rsidR="005338E1">
        <w:rPr>
          <w:sz w:val="24"/>
          <w:rtl/>
        </w:rPr>
        <w:t>–</w:t>
      </w:r>
      <w:r w:rsidRPr="007678B0">
        <w:rPr>
          <w:sz w:val="24"/>
          <w:rtl/>
        </w:rPr>
        <w:t xml:space="preserve"> יאשר המקשר את החשבונית.</w:t>
      </w:r>
    </w:p>
    <w:p w14:paraId="693E7EBF" w14:textId="77777777" w:rsidR="00206264" w:rsidRDefault="00206264" w:rsidP="00C420BC">
      <w:pPr>
        <w:pStyle w:val="a6"/>
        <w:numPr>
          <w:ilvl w:val="2"/>
          <w:numId w:val="16"/>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00353669" w:rsidRPr="00B7230D">
        <w:rPr>
          <w:sz w:val="24"/>
          <w:rtl/>
        </w:rPr>
        <w:t>")</w:t>
      </w:r>
      <w:r w:rsidR="00353669">
        <w:rPr>
          <w:rFonts w:hint="cs"/>
          <w:sz w:val="24"/>
          <w:rtl/>
        </w:rPr>
        <w:t xml:space="preserve"> </w:t>
      </w:r>
      <w:r w:rsidR="00353669">
        <w:rPr>
          <w:sz w:val="24"/>
          <w:rtl/>
        </w:rPr>
        <w:t>–</w:t>
      </w:r>
      <w:r w:rsidR="00353669" w:rsidRPr="00B7230D">
        <w:rPr>
          <w:sz w:val="24"/>
          <w:rtl/>
        </w:rPr>
        <w:t xml:space="preserve"> </w:t>
      </w:r>
      <w:r w:rsidRPr="00B7230D">
        <w:rPr>
          <w:sz w:val="24"/>
          <w:rtl/>
        </w:rPr>
        <w:t>יודיע על כך ליועץ וייתן לו ארכה בת 14 יום לתיקון הפגם המונע את אישור החשבונית. לא תוקן הפגם, לדעת המקשר, אף לאחר ההארכה</w:t>
      </w:r>
      <w:r w:rsidR="00353669">
        <w:rPr>
          <w:rFonts w:hint="cs"/>
          <w:sz w:val="24"/>
          <w:rtl/>
        </w:rPr>
        <w:t xml:space="preserve"> </w:t>
      </w:r>
      <w:r w:rsidR="00353669">
        <w:rPr>
          <w:sz w:val="24"/>
          <w:rtl/>
        </w:rPr>
        <w:t>–</w:t>
      </w:r>
      <w:r w:rsidR="00353669" w:rsidRPr="00B7230D">
        <w:rPr>
          <w:sz w:val="24"/>
          <w:rtl/>
        </w:rPr>
        <w:t xml:space="preserve"> </w:t>
      </w:r>
      <w:r w:rsidRPr="00B7230D">
        <w:rPr>
          <w:sz w:val="24"/>
          <w:rtl/>
        </w:rPr>
        <w:t xml:space="preserve">לא יהיה היועץ זכאי לכל שכר עבור </w:t>
      </w:r>
      <w:r w:rsidRPr="00B7230D">
        <w:rPr>
          <w:sz w:val="24"/>
          <w:rtl/>
        </w:rPr>
        <w:lastRenderedPageBreak/>
        <w:t>השירותים שנפל בהם פגם לדעת המקשר, ויראו ביועץ כאילו הפר את ההסכם הפרה יסודית. אין באמור בסעיף משנה זה כדי לגרוע מכל סעד אחר הנתון ל</w:t>
      </w:r>
      <w:r w:rsidR="001873F6">
        <w:rPr>
          <w:sz w:val="24"/>
          <w:rtl/>
        </w:rPr>
        <w:t>מנהל</w:t>
      </w:r>
      <w:r w:rsidRPr="00B7230D">
        <w:rPr>
          <w:sz w:val="24"/>
          <w:rtl/>
        </w:rPr>
        <w:t xml:space="preserve"> לפי הסכם זה ולפי כל דין.</w:t>
      </w:r>
    </w:p>
    <w:p w14:paraId="1D914991" w14:textId="77777777" w:rsidR="00206264" w:rsidRDefault="00206264" w:rsidP="00C420BC">
      <w:pPr>
        <w:pStyle w:val="a6"/>
        <w:numPr>
          <w:ilvl w:val="2"/>
          <w:numId w:val="16"/>
        </w:numPr>
        <w:spacing w:after="240" w:line="276" w:lineRule="auto"/>
        <w:rPr>
          <w:sz w:val="24"/>
        </w:rPr>
      </w:pPr>
      <w:r w:rsidRPr="00B7230D">
        <w:rPr>
          <w:sz w:val="24"/>
          <w:rtl/>
        </w:rPr>
        <w:t>סבר המקשר כי היה פגם, והפגם תוקן לשביעות רצונו בתוך תקופת ההארכה</w:t>
      </w:r>
      <w:r w:rsidR="00353669">
        <w:rPr>
          <w:rFonts w:hint="cs"/>
          <w:sz w:val="24"/>
          <w:rtl/>
        </w:rPr>
        <w:t xml:space="preserve"> </w:t>
      </w:r>
      <w:r w:rsidR="00353669">
        <w:rPr>
          <w:sz w:val="24"/>
          <w:rtl/>
        </w:rPr>
        <w:t>–</w:t>
      </w:r>
      <w:r w:rsidR="00353669" w:rsidRPr="00B7230D">
        <w:rPr>
          <w:sz w:val="24"/>
          <w:rtl/>
        </w:rPr>
        <w:t xml:space="preserve"> </w:t>
      </w:r>
      <w:r w:rsidRPr="00B7230D">
        <w:rPr>
          <w:sz w:val="24"/>
          <w:rtl/>
        </w:rPr>
        <w:t>יאשר את החשבונית.</w:t>
      </w:r>
    </w:p>
    <w:p w14:paraId="69C013E5" w14:textId="77777777" w:rsidR="00206264" w:rsidRDefault="00206264" w:rsidP="00C420BC">
      <w:pPr>
        <w:pStyle w:val="a6"/>
        <w:numPr>
          <w:ilvl w:val="2"/>
          <w:numId w:val="16"/>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w:t>
      </w:r>
      <w:r w:rsidR="00236CF8">
        <w:rPr>
          <w:rFonts w:hint="cs"/>
          <w:sz w:val="24"/>
          <w:rtl/>
        </w:rPr>
        <w:t xml:space="preserve"> </w:t>
      </w:r>
      <w:r w:rsidR="00236CF8">
        <w:rPr>
          <w:sz w:val="24"/>
          <w:rtl/>
        </w:rPr>
        <w:t>–</w:t>
      </w:r>
      <w:r w:rsidR="00236CF8" w:rsidRPr="00B7230D">
        <w:rPr>
          <w:sz w:val="24"/>
          <w:rtl/>
        </w:rPr>
        <w:t xml:space="preserve"> </w:t>
      </w:r>
      <w:r w:rsidRPr="00B7230D">
        <w:rPr>
          <w:sz w:val="24"/>
          <w:rtl/>
        </w:rPr>
        <w:t>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w:t>
      </w:r>
      <w:r w:rsidR="006F01C8">
        <w:rPr>
          <w:rFonts w:hint="cs"/>
          <w:sz w:val="24"/>
          <w:rtl/>
        </w:rPr>
        <w:t>;</w:t>
      </w:r>
      <w:r w:rsidRPr="00B7230D">
        <w:rPr>
          <w:sz w:val="24"/>
          <w:rtl/>
        </w:rPr>
        <w:t xml:space="preserve"> ואולם</w:t>
      </w:r>
      <w:r w:rsidR="006F01C8">
        <w:rPr>
          <w:rFonts w:hint="cs"/>
          <w:sz w:val="24"/>
          <w:rtl/>
        </w:rPr>
        <w:t>,</w:t>
      </w:r>
      <w:r w:rsidRPr="00B7230D">
        <w:rPr>
          <w:sz w:val="24"/>
          <w:rtl/>
        </w:rPr>
        <w:t xml:space="preserve"> אין די בכך כדי למנוע מהיועץ להעלות טענות כאילו הוא זכאי לסכום גבוה מזה הנקוב בחשבונית המתוקנת.</w:t>
      </w:r>
    </w:p>
    <w:p w14:paraId="08C81854" w14:textId="77777777" w:rsidR="00206264" w:rsidRDefault="00206264" w:rsidP="00C420BC">
      <w:pPr>
        <w:pStyle w:val="a6"/>
        <w:numPr>
          <w:ilvl w:val="2"/>
          <w:numId w:val="16"/>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w:t>
      </w:r>
      <w:r w:rsidR="00AE1A20">
        <w:rPr>
          <w:rFonts w:hint="cs"/>
          <w:sz w:val="24"/>
          <w:rtl/>
        </w:rPr>
        <w:t xml:space="preserve"> </w:t>
      </w:r>
      <w:r w:rsidR="00AE1A20">
        <w:rPr>
          <w:sz w:val="24"/>
          <w:rtl/>
        </w:rPr>
        <w:t>–</w:t>
      </w:r>
      <w:r w:rsidR="00AE1A20" w:rsidRPr="00B7230D">
        <w:rPr>
          <w:sz w:val="24"/>
          <w:rtl/>
        </w:rPr>
        <w:t xml:space="preserve"> </w:t>
      </w:r>
      <w:r w:rsidRPr="00B7230D">
        <w:rPr>
          <w:sz w:val="24"/>
          <w:rtl/>
        </w:rPr>
        <w:t>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F5A03B6" w14:textId="77777777" w:rsidR="00206264" w:rsidRDefault="00206264" w:rsidP="00C420BC">
      <w:pPr>
        <w:pStyle w:val="a6"/>
        <w:numPr>
          <w:ilvl w:val="2"/>
          <w:numId w:val="16"/>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w:t>
      </w:r>
      <w:r w:rsidR="00B76468">
        <w:rPr>
          <w:rFonts w:hint="cs"/>
          <w:sz w:val="24"/>
          <w:rtl/>
        </w:rPr>
        <w:t>ע</w:t>
      </w:r>
      <w:r>
        <w:rPr>
          <w:rFonts w:hint="cs"/>
          <w:sz w:val="24"/>
          <w:rtl/>
        </w:rPr>
        <w:t>ות במשרדי ה</w:t>
      </w:r>
      <w:r w:rsidR="001873F6">
        <w:rPr>
          <w:rFonts w:hint="cs"/>
          <w:sz w:val="24"/>
          <w:rtl/>
        </w:rPr>
        <w:t>מנהל</w:t>
      </w:r>
      <w:r>
        <w:rPr>
          <w:rFonts w:hint="cs"/>
          <w:sz w:val="24"/>
          <w:rtl/>
        </w:rPr>
        <w:t>.</w:t>
      </w:r>
    </w:p>
    <w:p w14:paraId="3B4D5BF9" w14:textId="77777777" w:rsidR="00206264" w:rsidRDefault="00206264" w:rsidP="00C420BC">
      <w:pPr>
        <w:pStyle w:val="a6"/>
        <w:numPr>
          <w:ilvl w:val="2"/>
          <w:numId w:val="16"/>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873F6">
        <w:rPr>
          <w:sz w:val="24"/>
          <w:rtl/>
        </w:rPr>
        <w:t>מנהל</w:t>
      </w:r>
      <w:r w:rsidRPr="00B7230D">
        <w:rPr>
          <w:sz w:val="24"/>
          <w:rtl/>
        </w:rPr>
        <w:t xml:space="preserve"> בגין החשבונית, רשאי ה</w:t>
      </w:r>
      <w:r w:rsidR="001873F6">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873F6">
        <w:rPr>
          <w:sz w:val="24"/>
          <w:rtl/>
        </w:rPr>
        <w:t>מנהל</w:t>
      </w:r>
      <w:r w:rsidRPr="00B7230D">
        <w:rPr>
          <w:sz w:val="24"/>
          <w:rtl/>
        </w:rPr>
        <w:t xml:space="preserve"> שילם את החשבונית, חייב היועץ להשיב ל</w:t>
      </w:r>
      <w:r w:rsidR="001873F6">
        <w:rPr>
          <w:sz w:val="24"/>
          <w:rtl/>
        </w:rPr>
        <w:t>מנהל</w:t>
      </w:r>
      <w:r w:rsidRPr="00B7230D">
        <w:rPr>
          <w:sz w:val="24"/>
          <w:rtl/>
        </w:rPr>
        <w:t xml:space="preserve"> את התמורה שקיבל בגין אותה חשבונית, ויראו בתמורה זו חוב של היועץ ל</w:t>
      </w:r>
      <w:r w:rsidR="001873F6">
        <w:rPr>
          <w:sz w:val="24"/>
          <w:rtl/>
        </w:rPr>
        <w:t>מנהל</w:t>
      </w:r>
      <w:r w:rsidRPr="00B7230D">
        <w:rPr>
          <w:sz w:val="24"/>
          <w:rtl/>
        </w:rPr>
        <w:t xml:space="preserve"> לפי ההסכם.</w:t>
      </w:r>
    </w:p>
    <w:p w14:paraId="21CE26DE" w14:textId="77777777" w:rsidR="00206264" w:rsidRDefault="00206264" w:rsidP="00C420BC">
      <w:pPr>
        <w:pStyle w:val="a6"/>
        <w:numPr>
          <w:ilvl w:val="1"/>
          <w:numId w:val="16"/>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1873F6">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CB5CA18"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6516E471"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A46A848" w14:textId="77777777" w:rsidR="00206264" w:rsidRDefault="00206264" w:rsidP="00C420BC">
      <w:pPr>
        <w:pStyle w:val="a6"/>
        <w:numPr>
          <w:ilvl w:val="1"/>
          <w:numId w:val="16"/>
        </w:numPr>
        <w:spacing w:after="240" w:line="276" w:lineRule="auto"/>
        <w:ind w:hanging="511"/>
        <w:rPr>
          <w:sz w:val="24"/>
        </w:rPr>
      </w:pPr>
      <w:r w:rsidRPr="00B7230D">
        <w:rPr>
          <w:sz w:val="24"/>
          <w:rtl/>
        </w:rPr>
        <w:t>אלא אם נאמר אחרת במפורש בהסכם, סכומים שיגיעו ל</w:t>
      </w:r>
      <w:r w:rsidR="001873F6">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B294D8" w14:textId="77777777" w:rsidR="00206264" w:rsidRDefault="00206264" w:rsidP="00C420BC">
      <w:pPr>
        <w:pStyle w:val="a6"/>
        <w:numPr>
          <w:ilvl w:val="1"/>
          <w:numId w:val="16"/>
        </w:numPr>
        <w:spacing w:after="240" w:line="276" w:lineRule="auto"/>
        <w:ind w:hanging="653"/>
        <w:rPr>
          <w:sz w:val="24"/>
        </w:rPr>
      </w:pPr>
      <w:r w:rsidRPr="00B7230D">
        <w:rPr>
          <w:sz w:val="24"/>
          <w:rtl/>
        </w:rPr>
        <w:lastRenderedPageBreak/>
        <w:t>מוסכם בזאת כי הסכום שה</w:t>
      </w:r>
      <w:r w:rsidR="001873F6">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873F6">
        <w:rPr>
          <w:sz w:val="24"/>
          <w:rtl/>
        </w:rPr>
        <w:t>מנהל</w:t>
      </w:r>
      <w:r w:rsidRPr="00B7230D">
        <w:rPr>
          <w:sz w:val="24"/>
          <w:rtl/>
        </w:rPr>
        <w:t>.</w:t>
      </w:r>
    </w:p>
    <w:p w14:paraId="3504EF45" w14:textId="77777777" w:rsidR="00206264" w:rsidRDefault="00206264" w:rsidP="00C420BC">
      <w:pPr>
        <w:pStyle w:val="a6"/>
        <w:numPr>
          <w:ilvl w:val="0"/>
          <w:numId w:val="16"/>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195C0AE0" w14:textId="77777777" w:rsidR="00206264" w:rsidRDefault="00206264" w:rsidP="00C420BC">
      <w:pPr>
        <w:pStyle w:val="a6"/>
        <w:numPr>
          <w:ilvl w:val="1"/>
          <w:numId w:val="16"/>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1873F6">
        <w:rPr>
          <w:sz w:val="24"/>
          <w:rtl/>
        </w:rPr>
        <w:t>מנהל</w:t>
      </w:r>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1873F6">
        <w:rPr>
          <w:rFonts w:hint="cs"/>
          <w:sz w:val="24"/>
          <w:rtl/>
        </w:rPr>
        <w:t>מנהל</w:t>
      </w:r>
      <w:r w:rsidRPr="008921A8">
        <w:rPr>
          <w:sz w:val="24"/>
          <w:rtl/>
        </w:rPr>
        <w:t xml:space="preserve"> ולצרכיו בהתאם לכל דין ותחיקת הביטחון. </w:t>
      </w:r>
    </w:p>
    <w:p w14:paraId="7B1A00EC" w14:textId="77777777" w:rsidR="00206264" w:rsidRPr="00271FC2" w:rsidRDefault="00206264" w:rsidP="00C420BC">
      <w:pPr>
        <w:pStyle w:val="a6"/>
        <w:numPr>
          <w:ilvl w:val="1"/>
          <w:numId w:val="16"/>
        </w:numPr>
        <w:spacing w:after="240" w:line="276" w:lineRule="auto"/>
        <w:ind w:hanging="511"/>
        <w:rPr>
          <w:b/>
          <w:bCs/>
          <w:u w:val="single"/>
        </w:rPr>
      </w:pPr>
      <w:bookmarkStart w:id="20" w:name="_Ref449984905"/>
      <w:r w:rsidRPr="00271FC2">
        <w:rPr>
          <w:rFonts w:ascii="David" w:hAnsi="David" w:hint="cs"/>
          <w:b/>
          <w:bCs/>
          <w:sz w:val="24"/>
          <w:u w:val="single"/>
          <w:rtl/>
        </w:rPr>
        <w:t>הוצאות נסיעות</w:t>
      </w:r>
    </w:p>
    <w:p w14:paraId="2FA25DDD" w14:textId="77777777" w:rsidR="00206264" w:rsidRDefault="00206264" w:rsidP="00C420BC">
      <w:pPr>
        <w:pStyle w:val="a6"/>
        <w:numPr>
          <w:ilvl w:val="2"/>
          <w:numId w:val="16"/>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0"/>
    </w:p>
    <w:p w14:paraId="02F7B224" w14:textId="77777777" w:rsidR="00206264" w:rsidRDefault="00206264" w:rsidP="00C420BC">
      <w:pPr>
        <w:pStyle w:val="a6"/>
        <w:numPr>
          <w:ilvl w:val="2"/>
          <w:numId w:val="16"/>
        </w:numPr>
        <w:spacing w:after="240" w:line="276" w:lineRule="auto"/>
        <w:ind w:hanging="659"/>
      </w:pPr>
      <w:bookmarkStart w:id="21"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1"/>
      <w:r>
        <w:rPr>
          <w:rFonts w:ascii="David" w:hAnsi="David"/>
          <w:sz w:val="24"/>
          <w:rtl/>
        </w:rPr>
        <w:t xml:space="preserve"> </w:t>
      </w:r>
    </w:p>
    <w:p w14:paraId="7379D429" w14:textId="77777777" w:rsidR="00206264" w:rsidRPr="00271FC2" w:rsidRDefault="00206264" w:rsidP="00C420BC">
      <w:pPr>
        <w:pStyle w:val="a6"/>
        <w:numPr>
          <w:ilvl w:val="2"/>
          <w:numId w:val="16"/>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5"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3CD14DF" w14:textId="77777777" w:rsidR="00206264" w:rsidRDefault="00206264" w:rsidP="00C420BC">
      <w:pPr>
        <w:pStyle w:val="a6"/>
        <w:numPr>
          <w:ilvl w:val="2"/>
          <w:numId w:val="16"/>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0DA66FAE" w14:textId="77777777" w:rsidR="00206264" w:rsidRDefault="00206264" w:rsidP="00C420BC">
      <w:pPr>
        <w:pStyle w:val="a6"/>
        <w:numPr>
          <w:ilvl w:val="3"/>
          <w:numId w:val="16"/>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45171052" w14:textId="77777777" w:rsidR="00206264" w:rsidRDefault="00206264" w:rsidP="00C420BC">
      <w:pPr>
        <w:pStyle w:val="a6"/>
        <w:numPr>
          <w:ilvl w:val="3"/>
          <w:numId w:val="16"/>
        </w:numPr>
        <w:spacing w:after="240" w:line="276" w:lineRule="auto"/>
        <w:ind w:hanging="880"/>
      </w:pPr>
      <w:r>
        <w:rPr>
          <w:rFonts w:ascii="David" w:hAnsi="David"/>
          <w:sz w:val="24"/>
          <w:rtl/>
        </w:rPr>
        <w:t>הנסיעה כרוכה בהוצאה כספית מצדו של נותן השירותים החיצוני.</w:t>
      </w:r>
    </w:p>
    <w:p w14:paraId="20D9F6C7" w14:textId="77777777" w:rsidR="00206264" w:rsidRDefault="00206264" w:rsidP="00C420BC">
      <w:pPr>
        <w:pStyle w:val="a6"/>
        <w:numPr>
          <w:ilvl w:val="2"/>
          <w:numId w:val="16"/>
        </w:numPr>
        <w:spacing w:after="240" w:line="276" w:lineRule="auto"/>
        <w:ind w:hanging="659"/>
      </w:pPr>
      <w:r>
        <w:rPr>
          <w:rFonts w:ascii="David" w:hAnsi="David"/>
          <w:sz w:val="24"/>
          <w:rtl/>
        </w:rPr>
        <w:t>עם הגשת החשבון לתשלום, צירף נותן השירותים החיצוני את ה</w:t>
      </w:r>
      <w:hyperlink r:id="rId36"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64DCF3BA" w14:textId="77777777" w:rsidR="00206264" w:rsidRDefault="00206264" w:rsidP="00C420BC">
      <w:pPr>
        <w:pStyle w:val="a6"/>
        <w:numPr>
          <w:ilvl w:val="2"/>
          <w:numId w:val="16"/>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37"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0B7F12B2"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2" w:name="_Ref509486623"/>
      <w:bookmarkStart w:id="23"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2"/>
      <w:bookmarkEnd w:id="23"/>
    </w:p>
    <w:p w14:paraId="24FCEE43"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4" w:name="_Ref135747722"/>
      <w:bookmarkStart w:id="25" w:name="_Ref509486635"/>
      <w:r>
        <w:rPr>
          <w:rFonts w:ascii="David" w:hAnsi="David"/>
          <w:sz w:val="24"/>
          <w:rtl/>
        </w:rPr>
        <w:t>במקרים שבהם לא קיים מידע לגבי יעד מסוים, יחושב המרחק לפי מיקום העיר הקרובה ביותר ליעד.</w:t>
      </w:r>
      <w:bookmarkEnd w:id="24"/>
      <w:bookmarkEnd w:id="25"/>
    </w:p>
    <w:p w14:paraId="164D51A4"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6"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26"/>
    </w:p>
    <w:p w14:paraId="2F41B721" w14:textId="77777777" w:rsidR="00206264" w:rsidRPr="00271FC2" w:rsidRDefault="00206264" w:rsidP="00C420BC">
      <w:pPr>
        <w:pStyle w:val="a6"/>
        <w:numPr>
          <w:ilvl w:val="2"/>
          <w:numId w:val="16"/>
        </w:numPr>
        <w:spacing w:after="240" w:line="276" w:lineRule="auto"/>
        <w:ind w:hanging="659"/>
        <w:rPr>
          <w:rFonts w:ascii="David" w:hAnsi="David"/>
          <w:sz w:val="24"/>
        </w:rPr>
      </w:pPr>
      <w:r>
        <w:rPr>
          <w:rFonts w:ascii="David" w:hAnsi="David"/>
          <w:sz w:val="24"/>
          <w:rtl/>
        </w:rPr>
        <w:lastRenderedPageBreak/>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071B2976" w14:textId="77777777" w:rsidR="00206264" w:rsidRPr="00271FC2" w:rsidRDefault="00206264" w:rsidP="00C420BC">
      <w:pPr>
        <w:pStyle w:val="a6"/>
        <w:numPr>
          <w:ilvl w:val="2"/>
          <w:numId w:val="16"/>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38123762" w14:textId="77777777" w:rsidR="00206264" w:rsidRDefault="00206264" w:rsidP="00C420BC">
      <w:pPr>
        <w:pStyle w:val="a6"/>
        <w:numPr>
          <w:ilvl w:val="1"/>
          <w:numId w:val="16"/>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1873F6">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2DE38830" w14:textId="77777777" w:rsidR="00206264" w:rsidRDefault="00206264" w:rsidP="00C420BC">
      <w:pPr>
        <w:pStyle w:val="a6"/>
        <w:numPr>
          <w:ilvl w:val="1"/>
          <w:numId w:val="16"/>
        </w:numPr>
        <w:spacing w:after="240" w:line="276" w:lineRule="auto"/>
        <w:ind w:hanging="653"/>
        <w:rPr>
          <w:sz w:val="24"/>
        </w:rPr>
      </w:pPr>
      <w:r w:rsidRPr="00B7230D">
        <w:rPr>
          <w:sz w:val="24"/>
          <w:rtl/>
        </w:rPr>
        <w:t>הוציא היועץ מכל סיבה שהיא הוצאות כלשהן בקשר עם ביצוע הסכם זה, אשר ה</w:t>
      </w:r>
      <w:r w:rsidR="001873F6">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873F6">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0CEC6E43"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654EA521"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873F6">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1873F6">
        <w:rPr>
          <w:sz w:val="24"/>
          <w:rtl/>
        </w:rPr>
        <w:t>מנהל</w:t>
      </w:r>
      <w:r w:rsidRPr="00DF357D">
        <w:rPr>
          <w:sz w:val="24"/>
          <w:rtl/>
        </w:rPr>
        <w:t xml:space="preserve"> על כל נזק או אובדן או הוצאה שייגרמו ל</w:t>
      </w:r>
      <w:r w:rsidR="001873F6">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1521C3F3" w14:textId="77777777" w:rsidR="00206264" w:rsidRDefault="00206264" w:rsidP="00C420BC">
      <w:pPr>
        <w:pStyle w:val="a6"/>
        <w:numPr>
          <w:ilvl w:val="1"/>
          <w:numId w:val="16"/>
        </w:numPr>
        <w:spacing w:after="240" w:line="276" w:lineRule="auto"/>
        <w:ind w:hanging="653"/>
        <w:rPr>
          <w:sz w:val="24"/>
        </w:rPr>
      </w:pPr>
      <w:r w:rsidRPr="00B7230D">
        <w:rPr>
          <w:sz w:val="24"/>
          <w:rtl/>
        </w:rPr>
        <w:t>היועץ אחראי לשפות את ה</w:t>
      </w:r>
      <w:r w:rsidR="001873F6">
        <w:rPr>
          <w:sz w:val="24"/>
          <w:rtl/>
        </w:rPr>
        <w:t>מנהל</w:t>
      </w:r>
      <w:r w:rsidRPr="00B7230D">
        <w:rPr>
          <w:sz w:val="24"/>
          <w:rtl/>
        </w:rPr>
        <w:t xml:space="preserve"> בגין כל סכום שיחויב ה</w:t>
      </w:r>
      <w:r w:rsidR="001873F6">
        <w:rPr>
          <w:sz w:val="24"/>
          <w:rtl/>
        </w:rPr>
        <w:t>מנהל</w:t>
      </w:r>
      <w:r w:rsidRPr="00B7230D">
        <w:rPr>
          <w:sz w:val="24"/>
          <w:rtl/>
        </w:rPr>
        <w:t xml:space="preserve"> לשלם על פי פסק דין של בית משפט, או שישלם ה</w:t>
      </w:r>
      <w:r w:rsidR="001873F6">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4B66F667"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48079EF1" w14:textId="77777777" w:rsidR="00206264" w:rsidRPr="00B7230D" w:rsidRDefault="00206264" w:rsidP="00C420BC">
      <w:pPr>
        <w:pStyle w:val="a6"/>
        <w:numPr>
          <w:ilvl w:val="1"/>
          <w:numId w:val="16"/>
        </w:numPr>
        <w:spacing w:after="240" w:line="276" w:lineRule="auto"/>
        <w:ind w:left="990" w:hanging="709"/>
        <w:rPr>
          <w:sz w:val="24"/>
          <w:rtl/>
        </w:rPr>
      </w:pPr>
      <w:r w:rsidRPr="00B7230D">
        <w:rPr>
          <w:sz w:val="24"/>
          <w:rtl/>
        </w:rPr>
        <w:t>עדכון התעריף ייקבע לפי החודש בו בוצע השירות.</w:t>
      </w:r>
    </w:p>
    <w:p w14:paraId="67694F00" w14:textId="77777777" w:rsidR="00206264" w:rsidRDefault="00206264" w:rsidP="00C420BC">
      <w:pPr>
        <w:pStyle w:val="a6"/>
        <w:numPr>
          <w:ilvl w:val="1"/>
          <w:numId w:val="16"/>
        </w:numPr>
        <w:spacing w:after="240" w:line="276" w:lineRule="auto"/>
        <w:ind w:left="990" w:hanging="709"/>
        <w:rPr>
          <w:sz w:val="24"/>
          <w:rtl/>
        </w:rPr>
      </w:pPr>
      <w:r w:rsidRPr="00B7230D">
        <w:rPr>
          <w:sz w:val="24"/>
          <w:rtl/>
        </w:rPr>
        <w:t xml:space="preserve">תאריך הבסיס </w:t>
      </w:r>
      <w:r w:rsidR="00FB6F34">
        <w:rPr>
          <w:sz w:val="24"/>
          <w:rtl/>
        </w:rPr>
        <w:t>–</w:t>
      </w:r>
      <w:r w:rsidRPr="00B7230D">
        <w:rPr>
          <w:sz w:val="24"/>
          <w:rtl/>
        </w:rPr>
        <w:t xml:space="preserve"> מועד החתימה על ההסכם.</w:t>
      </w:r>
    </w:p>
    <w:p w14:paraId="4E08AFD4" w14:textId="77777777" w:rsidR="00206264" w:rsidRDefault="00206264" w:rsidP="00C420BC">
      <w:pPr>
        <w:pStyle w:val="a6"/>
        <w:numPr>
          <w:ilvl w:val="1"/>
          <w:numId w:val="16"/>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3E4E4962" w14:textId="77777777" w:rsidR="00206264" w:rsidRDefault="00206264" w:rsidP="00C420BC">
      <w:pPr>
        <w:pStyle w:val="a6"/>
        <w:numPr>
          <w:ilvl w:val="1"/>
          <w:numId w:val="16"/>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5C62079F" w14:textId="77777777" w:rsidR="00206264" w:rsidRDefault="00206264" w:rsidP="00C420BC">
      <w:pPr>
        <w:pStyle w:val="a6"/>
        <w:numPr>
          <w:ilvl w:val="1"/>
          <w:numId w:val="16"/>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37CB427E" w14:textId="77777777" w:rsidR="00FB7FF1" w:rsidRPr="00FB7FF1" w:rsidRDefault="00FB7FF1" w:rsidP="00C420BC">
      <w:pPr>
        <w:pStyle w:val="a6"/>
        <w:numPr>
          <w:ilvl w:val="1"/>
          <w:numId w:val="16"/>
        </w:numPr>
        <w:spacing w:after="240" w:line="276" w:lineRule="auto"/>
        <w:ind w:hanging="709"/>
        <w:rPr>
          <w:b/>
          <w:bCs/>
          <w:sz w:val="24"/>
          <w:u w:val="single"/>
        </w:rPr>
      </w:pPr>
      <w:r w:rsidRPr="00FB7FF1">
        <w:rPr>
          <w:rFonts w:hint="eastAsia"/>
          <w:b/>
          <w:bCs/>
          <w:sz w:val="24"/>
          <w:u w:val="single"/>
          <w:rtl/>
        </w:rPr>
        <w:lastRenderedPageBreak/>
        <w:t>עדכון</w:t>
      </w:r>
      <w:r w:rsidRPr="00FB7FF1">
        <w:rPr>
          <w:b/>
          <w:bCs/>
          <w:sz w:val="24"/>
          <w:u w:val="single"/>
          <w:rtl/>
        </w:rPr>
        <w:t xml:space="preserve"> סיווג </w:t>
      </w:r>
      <w:r w:rsidRPr="00FB7FF1">
        <w:rPr>
          <w:rFonts w:hint="cs"/>
          <w:b/>
          <w:bCs/>
          <w:sz w:val="24"/>
          <w:u w:val="single"/>
          <w:rtl/>
        </w:rPr>
        <w:t>נותן שירותים חיצוני</w:t>
      </w:r>
      <w:r w:rsidRPr="00FB7FF1">
        <w:rPr>
          <w:b/>
          <w:bCs/>
          <w:sz w:val="24"/>
          <w:u w:val="single"/>
          <w:rtl/>
        </w:rPr>
        <w:t xml:space="preserve"> (עקב שינוי בהשכלה/ו</w:t>
      </w:r>
      <w:r w:rsidRPr="00FB7FF1">
        <w:rPr>
          <w:rFonts w:hint="cs"/>
          <w:b/>
          <w:bCs/>
          <w:sz w:val="24"/>
          <w:u w:val="single"/>
          <w:rtl/>
        </w:rPr>
        <w:t>ו</w:t>
      </w:r>
      <w:r w:rsidRPr="00FB7FF1">
        <w:rPr>
          <w:b/>
          <w:bCs/>
          <w:sz w:val="24"/>
          <w:u w:val="single"/>
          <w:rtl/>
        </w:rPr>
        <w:t>תק/ניסיון)</w:t>
      </w:r>
    </w:p>
    <w:p w14:paraId="0BC2AC8D" w14:textId="77777777" w:rsidR="00FB7FF1" w:rsidRDefault="00FB7FF1" w:rsidP="00C420BC">
      <w:pPr>
        <w:spacing w:after="240" w:line="276" w:lineRule="auto"/>
        <w:ind w:left="792"/>
        <w:jc w:val="both"/>
        <w:rPr>
          <w:rtl/>
        </w:rPr>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38"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43A50160" w14:textId="77777777" w:rsidR="00206264" w:rsidRDefault="00206264" w:rsidP="00C420BC">
      <w:pPr>
        <w:pStyle w:val="a6"/>
        <w:numPr>
          <w:ilvl w:val="0"/>
          <w:numId w:val="16"/>
        </w:numPr>
        <w:spacing w:after="240" w:line="276" w:lineRule="auto"/>
        <w:rPr>
          <w:sz w:val="24"/>
        </w:rPr>
      </w:pPr>
      <w:r>
        <w:rPr>
          <w:rFonts w:hint="cs"/>
          <w:b/>
          <w:bCs/>
          <w:sz w:val="24"/>
          <w:u w:val="single"/>
          <w:rtl/>
        </w:rPr>
        <w:t>מתן השירותים</w:t>
      </w:r>
    </w:p>
    <w:p w14:paraId="2C328722"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מוסר בזאת ליועץ והיועץ מקבל בזאת על עצמו ומתחייב לבצע עבור ה</w:t>
      </w:r>
      <w:r w:rsidR="001873F6">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2976F33A" w14:textId="77777777" w:rsidR="00206264" w:rsidRDefault="00206264" w:rsidP="00C420BC">
      <w:pPr>
        <w:pStyle w:val="a6"/>
        <w:numPr>
          <w:ilvl w:val="1"/>
          <w:numId w:val="16"/>
        </w:numPr>
        <w:spacing w:after="240" w:line="276" w:lineRule="auto"/>
        <w:ind w:hanging="511"/>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535DC3AC" w14:textId="77777777" w:rsidR="00206264" w:rsidRPr="00094C82" w:rsidRDefault="00206264" w:rsidP="00C420BC">
      <w:pPr>
        <w:pStyle w:val="a6"/>
        <w:numPr>
          <w:ilvl w:val="1"/>
          <w:numId w:val="16"/>
        </w:numPr>
        <w:spacing w:after="240" w:line="276" w:lineRule="auto"/>
        <w:ind w:hanging="511"/>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1873F6">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4F2881E3" w14:textId="77777777" w:rsidR="00206264" w:rsidRPr="00094C82" w:rsidRDefault="00206264" w:rsidP="00C420BC">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600BCA96" w14:textId="77777777" w:rsidR="00206264" w:rsidRDefault="00206264" w:rsidP="00C420BC">
      <w:pPr>
        <w:pStyle w:val="a6"/>
        <w:numPr>
          <w:ilvl w:val="1"/>
          <w:numId w:val="16"/>
        </w:numPr>
        <w:spacing w:after="240" w:line="276" w:lineRule="auto"/>
        <w:ind w:hanging="511"/>
        <w:rPr>
          <w:sz w:val="24"/>
        </w:rPr>
      </w:pPr>
      <w:r w:rsidRPr="008921A8">
        <w:rPr>
          <w:sz w:val="24"/>
          <w:rtl/>
        </w:rPr>
        <w:t>היועץ יהיה זמין לקריאות אף מעבר לשעות העבודה, וכן יהיה זמין למתן הייעוץ מרחוק.</w:t>
      </w:r>
    </w:p>
    <w:p w14:paraId="3F67D6A0" w14:textId="77777777" w:rsidR="00206264" w:rsidRDefault="00206264" w:rsidP="00C420BC">
      <w:pPr>
        <w:pStyle w:val="a6"/>
        <w:numPr>
          <w:ilvl w:val="1"/>
          <w:numId w:val="16"/>
        </w:numPr>
        <w:spacing w:after="240" w:line="276" w:lineRule="auto"/>
        <w:ind w:hanging="511"/>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0DA194D1" w14:textId="77777777" w:rsidR="00206264" w:rsidRDefault="00206264" w:rsidP="00C420BC">
      <w:pPr>
        <w:pStyle w:val="a6"/>
        <w:numPr>
          <w:ilvl w:val="1"/>
          <w:numId w:val="16"/>
        </w:numPr>
        <w:spacing w:after="240" w:line="276" w:lineRule="auto"/>
        <w:ind w:hanging="511"/>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1873F6">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1873F6">
        <w:rPr>
          <w:rFonts w:hint="cs"/>
          <w:sz w:val="24"/>
          <w:rtl/>
        </w:rPr>
        <w:t>מנהל</w:t>
      </w:r>
      <w:r w:rsidRPr="00234597">
        <w:rPr>
          <w:sz w:val="24"/>
          <w:rtl/>
        </w:rPr>
        <w:t xml:space="preserve">. </w:t>
      </w:r>
    </w:p>
    <w:p w14:paraId="0AD6BD7E" w14:textId="77777777" w:rsidR="00206264" w:rsidRDefault="00206264" w:rsidP="00C420BC">
      <w:pPr>
        <w:pStyle w:val="a6"/>
        <w:numPr>
          <w:ilvl w:val="1"/>
          <w:numId w:val="16"/>
        </w:numPr>
        <w:spacing w:after="240" w:line="276" w:lineRule="auto"/>
        <w:ind w:hanging="511"/>
        <w:rPr>
          <w:sz w:val="24"/>
        </w:rPr>
      </w:pPr>
      <w:r w:rsidRPr="00234597">
        <w:rPr>
          <w:sz w:val="24"/>
          <w:rtl/>
        </w:rPr>
        <w:t>היועץ מתחייב בזאת למסור ל</w:t>
      </w:r>
      <w:r w:rsidR="001873F6">
        <w:rPr>
          <w:sz w:val="24"/>
          <w:rtl/>
        </w:rPr>
        <w:t>מנהל</w:t>
      </w:r>
      <w:r w:rsidRPr="00234597">
        <w:rPr>
          <w:sz w:val="24"/>
          <w:rtl/>
        </w:rPr>
        <w:t xml:space="preserve"> מיד עם תום תקופת ההסכם או עם הפסקת ההסכם </w:t>
      </w:r>
      <w:r w:rsidR="00046611">
        <w:rPr>
          <w:sz w:val="24"/>
          <w:rtl/>
        </w:rPr>
        <w:t>–</w:t>
      </w:r>
      <w:r w:rsidRPr="00234597">
        <w:rPr>
          <w:sz w:val="24"/>
          <w:rtl/>
        </w:rPr>
        <w:t xml:space="preserve">הכל לפי המוקדם </w:t>
      </w:r>
      <w:r w:rsidR="00046611">
        <w:rPr>
          <w:sz w:val="24"/>
          <w:rtl/>
        </w:rPr>
        <w:t>–</w:t>
      </w:r>
      <w:r w:rsidRPr="00234597">
        <w:rPr>
          <w:sz w:val="24"/>
          <w:rtl/>
        </w:rPr>
        <w:t xml:space="preserve">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6B303AA6" w14:textId="77777777" w:rsidR="00206264" w:rsidRDefault="00206264" w:rsidP="00C420BC">
      <w:pPr>
        <w:pStyle w:val="a6"/>
        <w:numPr>
          <w:ilvl w:val="1"/>
          <w:numId w:val="16"/>
        </w:numPr>
        <w:spacing w:after="240" w:line="276" w:lineRule="auto"/>
        <w:ind w:hanging="511"/>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3446F521" w14:textId="77777777" w:rsidR="00206264" w:rsidRDefault="00206264" w:rsidP="00C420BC">
      <w:pPr>
        <w:pStyle w:val="a6"/>
        <w:numPr>
          <w:ilvl w:val="1"/>
          <w:numId w:val="16"/>
        </w:numPr>
        <w:spacing w:after="240" w:line="276" w:lineRule="auto"/>
        <w:ind w:hanging="51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2136D286" w14:textId="77777777" w:rsidR="00206264" w:rsidRDefault="00206264" w:rsidP="00C420BC">
      <w:pPr>
        <w:pStyle w:val="a6"/>
        <w:numPr>
          <w:ilvl w:val="1"/>
          <w:numId w:val="16"/>
        </w:numPr>
        <w:spacing w:after="240" w:line="276" w:lineRule="auto"/>
        <w:ind w:hanging="653"/>
        <w:rPr>
          <w:sz w:val="24"/>
        </w:rPr>
      </w:pPr>
      <w:r w:rsidRPr="007678B0">
        <w:rPr>
          <w:sz w:val="24"/>
          <w:rtl/>
        </w:rPr>
        <w:lastRenderedPageBreak/>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F3728DC" w14:textId="77777777" w:rsidR="00206264" w:rsidRDefault="00206264" w:rsidP="00C420BC">
      <w:pPr>
        <w:pStyle w:val="a6"/>
        <w:numPr>
          <w:ilvl w:val="1"/>
          <w:numId w:val="16"/>
        </w:numPr>
        <w:spacing w:after="240" w:line="276" w:lineRule="auto"/>
        <w:ind w:hanging="653"/>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12275305"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w:t>
      </w:r>
      <w:r w:rsidR="004B06BA">
        <w:rPr>
          <w:rFonts w:hint="cs"/>
          <w:sz w:val="24"/>
          <w:rtl/>
        </w:rPr>
        <w:t xml:space="preserve">, </w:t>
      </w:r>
      <w:r w:rsidRPr="004252A7">
        <w:rPr>
          <w:sz w:val="24"/>
          <w:rtl/>
        </w:rPr>
        <w:t>יחולו ההוראות כדלקמן</w:t>
      </w:r>
      <w:r w:rsidRPr="00B7230D">
        <w:rPr>
          <w:sz w:val="24"/>
          <w:rtl/>
        </w:rPr>
        <w:t>:</w:t>
      </w:r>
    </w:p>
    <w:p w14:paraId="09A8AB28" w14:textId="77777777" w:rsidR="00206264" w:rsidRDefault="00206264" w:rsidP="00C420BC">
      <w:pPr>
        <w:pStyle w:val="a6"/>
        <w:numPr>
          <w:ilvl w:val="1"/>
          <w:numId w:val="16"/>
        </w:numPr>
        <w:spacing w:after="240" w:line="276" w:lineRule="auto"/>
        <w:ind w:hanging="653"/>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1873F6">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873F6">
        <w:rPr>
          <w:rFonts w:hint="cs"/>
          <w:sz w:val="24"/>
          <w:rtl/>
        </w:rPr>
        <w:t>מנהל</w:t>
      </w:r>
      <w:r>
        <w:rPr>
          <w:rFonts w:hint="cs"/>
          <w:sz w:val="24"/>
          <w:rtl/>
        </w:rPr>
        <w:t>.</w:t>
      </w:r>
    </w:p>
    <w:p w14:paraId="26BAC3D2" w14:textId="77777777" w:rsidR="00206264" w:rsidRPr="008921A8" w:rsidRDefault="00206264" w:rsidP="00C420BC">
      <w:pPr>
        <w:pStyle w:val="a6"/>
        <w:numPr>
          <w:ilvl w:val="1"/>
          <w:numId w:val="16"/>
        </w:numPr>
        <w:spacing w:after="240" w:line="276" w:lineRule="auto"/>
        <w:ind w:hanging="653"/>
        <w:rPr>
          <w:sz w:val="24"/>
          <w:rtl/>
        </w:rPr>
      </w:pPr>
      <w:r>
        <w:rPr>
          <w:sz w:val="24"/>
          <w:rtl/>
        </w:rPr>
        <w:t>על היוע</w:t>
      </w:r>
      <w:r>
        <w:rPr>
          <w:rFonts w:hint="cs"/>
          <w:sz w:val="24"/>
          <w:rtl/>
        </w:rPr>
        <w:t>ץ</w:t>
      </w:r>
      <w:r w:rsidRPr="008921A8">
        <w:rPr>
          <w:sz w:val="24"/>
          <w:rtl/>
        </w:rPr>
        <w:t xml:space="preserve"> יהיה להחזיר ל</w:t>
      </w:r>
      <w:r w:rsidR="001873F6">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5F72228" w14:textId="77777777" w:rsidR="00206264" w:rsidRPr="008921A8" w:rsidRDefault="00206264" w:rsidP="00C420BC">
      <w:pPr>
        <w:pStyle w:val="a6"/>
        <w:numPr>
          <w:ilvl w:val="1"/>
          <w:numId w:val="16"/>
        </w:numPr>
        <w:spacing w:after="240" w:line="276" w:lineRule="auto"/>
        <w:ind w:hanging="653"/>
        <w:rPr>
          <w:sz w:val="24"/>
          <w:rtl/>
        </w:rPr>
      </w:pPr>
      <w:r w:rsidRPr="008921A8">
        <w:rPr>
          <w:sz w:val="24"/>
          <w:rtl/>
        </w:rPr>
        <w:t>אם ה</w:t>
      </w:r>
      <w:r w:rsidR="001873F6">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54E654B0" w14:textId="77777777" w:rsidR="00206264" w:rsidRPr="00F209B1" w:rsidRDefault="00206264" w:rsidP="00C420BC">
      <w:pPr>
        <w:pStyle w:val="a6"/>
        <w:numPr>
          <w:ilvl w:val="1"/>
          <w:numId w:val="16"/>
        </w:numPr>
        <w:spacing w:after="240" w:line="276" w:lineRule="auto"/>
        <w:ind w:hanging="653"/>
        <w:rPr>
          <w:sz w:val="24"/>
          <w:rtl/>
        </w:rPr>
      </w:pPr>
      <w:r w:rsidRPr="008921A8">
        <w:rPr>
          <w:sz w:val="24"/>
          <w:rtl/>
        </w:rPr>
        <w:t>אם ה</w:t>
      </w:r>
      <w:r w:rsidR="001873F6">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873F6">
        <w:rPr>
          <w:sz w:val="24"/>
          <w:rtl/>
        </w:rPr>
        <w:t>מנהל</w:t>
      </w:r>
      <w:r w:rsidRPr="008921A8">
        <w:rPr>
          <w:sz w:val="24"/>
          <w:rtl/>
        </w:rPr>
        <w:t>, ישפה היועץ את ה</w:t>
      </w:r>
      <w:r w:rsidR="001873F6">
        <w:rPr>
          <w:sz w:val="24"/>
          <w:rtl/>
        </w:rPr>
        <w:t>מנהל</w:t>
      </w:r>
      <w:r w:rsidRPr="008921A8">
        <w:rPr>
          <w:sz w:val="24"/>
          <w:rtl/>
        </w:rPr>
        <w:t xml:space="preserve"> בגין כל חבות כאמור.</w:t>
      </w:r>
    </w:p>
    <w:p w14:paraId="234BBCF4" w14:textId="77777777" w:rsidR="00206264" w:rsidRDefault="00206264" w:rsidP="00C420BC">
      <w:pPr>
        <w:pStyle w:val="a6"/>
        <w:numPr>
          <w:ilvl w:val="1"/>
          <w:numId w:val="16"/>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2B9CAE64" w14:textId="77777777" w:rsidR="00206264" w:rsidRDefault="00206264" w:rsidP="00C420BC">
      <w:pPr>
        <w:pStyle w:val="a6"/>
        <w:numPr>
          <w:ilvl w:val="1"/>
          <w:numId w:val="16"/>
        </w:numPr>
        <w:spacing w:after="240" w:line="276" w:lineRule="auto"/>
        <w:ind w:hanging="653"/>
        <w:rPr>
          <w:sz w:val="24"/>
        </w:rPr>
      </w:pPr>
      <w:r w:rsidRPr="00D516D7">
        <w:rPr>
          <w:sz w:val="24"/>
          <w:rtl/>
        </w:rPr>
        <w:t>לא תיקן היועץ את הטעון תיקון בהקדם האפשרי, יהיה ה</w:t>
      </w:r>
      <w:r w:rsidR="001873F6">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34DAEC53" w14:textId="77777777" w:rsidR="00206264" w:rsidRDefault="00206264" w:rsidP="00C420BC">
      <w:pPr>
        <w:pStyle w:val="a6"/>
        <w:numPr>
          <w:ilvl w:val="1"/>
          <w:numId w:val="16"/>
        </w:numPr>
        <w:spacing w:after="240" w:line="276" w:lineRule="auto"/>
        <w:ind w:hanging="653"/>
        <w:rPr>
          <w:sz w:val="24"/>
        </w:rPr>
      </w:pPr>
      <w:r w:rsidRPr="007678B0">
        <w:rPr>
          <w:sz w:val="24"/>
          <w:rtl/>
        </w:rPr>
        <w:t>ה</w:t>
      </w:r>
      <w:r w:rsidR="001873F6">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1873F6">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4DA8F642" w14:textId="77777777" w:rsidR="00206264" w:rsidRDefault="00206264" w:rsidP="00C420BC">
      <w:pPr>
        <w:pStyle w:val="a6"/>
        <w:numPr>
          <w:ilvl w:val="1"/>
          <w:numId w:val="16"/>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1873F6">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65FC0E1A" w14:textId="77777777" w:rsidR="00206264" w:rsidRDefault="00206264" w:rsidP="00C420BC">
      <w:pPr>
        <w:pStyle w:val="a6"/>
        <w:numPr>
          <w:ilvl w:val="1"/>
          <w:numId w:val="16"/>
        </w:numPr>
        <w:spacing w:after="240" w:line="276" w:lineRule="auto"/>
        <w:ind w:hanging="653"/>
        <w:rPr>
          <w:sz w:val="24"/>
        </w:rPr>
      </w:pPr>
      <w:r w:rsidRPr="00444D97">
        <w:rPr>
          <w:sz w:val="24"/>
          <w:rtl/>
        </w:rPr>
        <w:t>מבלי לפגוע בכל תנאי אחר מתנאי ההזמנה, ה</w:t>
      </w:r>
      <w:r w:rsidR="001873F6" w:rsidRPr="00444D97">
        <w:rPr>
          <w:sz w:val="24"/>
          <w:rtl/>
        </w:rPr>
        <w:t>מנהל</w:t>
      </w:r>
      <w:r w:rsidRPr="00444D97">
        <w:rPr>
          <w:sz w:val="24"/>
          <w:rtl/>
        </w:rPr>
        <w:t>, או בא כוחו, רשאי לבדוק בכל עת את תוצאות השירותים, הניתנים על ידי הספק את תדירותם והאם הם ניתנים על פי המפרטים שצורפו להזמנתם. ה</w:t>
      </w:r>
      <w:r w:rsidR="001873F6" w:rsidRPr="00444D97">
        <w:rPr>
          <w:sz w:val="24"/>
          <w:rtl/>
        </w:rPr>
        <w:t>מנהל</w:t>
      </w:r>
      <w:r w:rsidRPr="00444D97">
        <w:rPr>
          <w:sz w:val="24"/>
          <w:rtl/>
        </w:rPr>
        <w:t xml:space="preserve"> רשאי להפסיק את קבלת השירותים </w:t>
      </w:r>
      <w:r w:rsidR="009B737E">
        <w:rPr>
          <w:sz w:val="24"/>
          <w:rtl/>
        </w:rPr>
        <w:t>–</w:t>
      </w:r>
      <w:r w:rsidRPr="00444D97">
        <w:rPr>
          <w:sz w:val="24"/>
          <w:rtl/>
        </w:rPr>
        <w:t xml:space="preserve">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1B5EA44" w14:textId="77777777" w:rsidR="00206264" w:rsidRDefault="00206264" w:rsidP="00C420BC">
      <w:pPr>
        <w:pStyle w:val="a6"/>
        <w:numPr>
          <w:ilvl w:val="1"/>
          <w:numId w:val="16"/>
        </w:numPr>
        <w:spacing w:after="240" w:line="276" w:lineRule="auto"/>
        <w:ind w:hanging="653"/>
        <w:rPr>
          <w:sz w:val="24"/>
        </w:rPr>
      </w:pPr>
      <w:r w:rsidRPr="00444D97">
        <w:rPr>
          <w:sz w:val="24"/>
          <w:rtl/>
        </w:rPr>
        <w:lastRenderedPageBreak/>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1873F6" w:rsidRPr="00444D97">
        <w:rPr>
          <w:sz w:val="24"/>
          <w:rtl/>
        </w:rPr>
        <w:t>מנהל</w:t>
      </w:r>
      <w:r w:rsidRPr="00444D97">
        <w:rPr>
          <w:sz w:val="24"/>
          <w:rtl/>
        </w:rPr>
        <w:t xml:space="preserve"> </w:t>
      </w:r>
      <w:r w:rsidR="008C4F0E">
        <w:rPr>
          <w:sz w:val="24"/>
          <w:rtl/>
        </w:rPr>
        <w:t>–</w:t>
      </w:r>
      <w:r w:rsidRPr="00444D97">
        <w:rPr>
          <w:sz w:val="24"/>
          <w:rtl/>
        </w:rPr>
        <w:t xml:space="preserve"> אם ניתנה אורכה כזאת, וכן בכל מקרה אחר שהספק הפר או לא קיים התחייבות כלשהי מהתחייבויותיו: ה</w:t>
      </w:r>
      <w:r w:rsidR="001873F6" w:rsidRPr="00444D97">
        <w:rPr>
          <w:sz w:val="24"/>
          <w:rtl/>
        </w:rPr>
        <w:t>מנהל</w:t>
      </w:r>
      <w:r w:rsidRPr="00444D97">
        <w:rPr>
          <w:sz w:val="24"/>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w:t>
      </w:r>
      <w:r w:rsidR="001873F6" w:rsidRPr="00444D97">
        <w:rPr>
          <w:sz w:val="24"/>
          <w:rtl/>
        </w:rPr>
        <w:t>מנהל</w:t>
      </w:r>
      <w:r w:rsidRPr="00444D97">
        <w:rPr>
          <w:sz w:val="24"/>
          <w:rtl/>
        </w:rPr>
        <w:t xml:space="preserve"> מתאימים לשמש כתחליף לשירותים המוזמנים, וכמו כן לתבוע את הספק בגין כל נזק שנגרם לו על ידי כך</w:t>
      </w:r>
      <w:r>
        <w:rPr>
          <w:rFonts w:hint="cs"/>
          <w:sz w:val="24"/>
          <w:rtl/>
        </w:rPr>
        <w:t>.</w:t>
      </w:r>
    </w:p>
    <w:p w14:paraId="0AE8FEFC" w14:textId="77777777" w:rsidR="00206264" w:rsidRDefault="00206264" w:rsidP="00C420BC">
      <w:pPr>
        <w:pStyle w:val="a6"/>
        <w:numPr>
          <w:ilvl w:val="1"/>
          <w:numId w:val="16"/>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278AB994" w14:textId="77777777" w:rsidR="00206264" w:rsidRDefault="00206264" w:rsidP="00C420BC">
      <w:pPr>
        <w:pStyle w:val="a6"/>
        <w:numPr>
          <w:ilvl w:val="1"/>
          <w:numId w:val="16"/>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0FFE26CE" w14:textId="77777777" w:rsidR="00206264" w:rsidRPr="00B7230D" w:rsidRDefault="00206264" w:rsidP="00206264">
      <w:pPr>
        <w:pStyle w:val="a6"/>
        <w:ind w:left="792" w:hanging="653"/>
        <w:rPr>
          <w:color w:val="FF0000"/>
          <w:sz w:val="24"/>
          <w:rtl/>
        </w:rPr>
      </w:pPr>
    </w:p>
    <w:p w14:paraId="24235D9E" w14:textId="77777777" w:rsidR="00206264" w:rsidRPr="00B7230D" w:rsidRDefault="00206264" w:rsidP="00206264">
      <w:pPr>
        <w:pStyle w:val="a6"/>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7BCB3363" w14:textId="77777777" w:rsidR="00206264" w:rsidRPr="00763F7F" w:rsidRDefault="00206264" w:rsidP="00206264">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3D7F579F" w14:textId="77777777" w:rsidR="00206264" w:rsidRPr="00FE020A" w:rsidRDefault="00206264" w:rsidP="00206264">
      <w:pPr>
        <w:pStyle w:val="a6"/>
        <w:jc w:val="left"/>
        <w:rPr>
          <w:sz w:val="24"/>
          <w:rtl/>
        </w:rPr>
      </w:pPr>
      <w:r w:rsidRPr="00FE020A">
        <w:rPr>
          <w:rFonts w:hint="cs"/>
          <w:b/>
          <w:bCs/>
          <w:sz w:val="24"/>
          <w:u w:val="single"/>
          <w:rtl/>
        </w:rPr>
        <w:t>ה</w:t>
      </w:r>
      <w:r w:rsidR="001873F6">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595155F0" w14:textId="77777777" w:rsidR="00206264" w:rsidRDefault="00206264" w:rsidP="00206264">
      <w:pPr>
        <w:pStyle w:val="a6"/>
        <w:jc w:val="left"/>
        <w:rPr>
          <w:sz w:val="24"/>
          <w:rtl/>
        </w:rPr>
      </w:pPr>
      <w:r>
        <w:rPr>
          <w:rFonts w:hint="cs"/>
          <w:sz w:val="24"/>
          <w:rtl/>
        </w:rPr>
        <w:t xml:space="preserve"> </w:t>
      </w:r>
    </w:p>
    <w:p w14:paraId="205AB699" w14:textId="77777777" w:rsidR="00206264" w:rsidRPr="00D516D7" w:rsidRDefault="00206264" w:rsidP="00206264">
      <w:pPr>
        <w:pStyle w:val="a6"/>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531BE053" w14:textId="77777777" w:rsidR="00206264" w:rsidRDefault="00206264" w:rsidP="00206264">
      <w:pPr>
        <w:pStyle w:val="a6"/>
        <w:jc w:val="left"/>
        <w:rPr>
          <w:sz w:val="24"/>
          <w:rtl/>
        </w:rPr>
      </w:pPr>
    </w:p>
    <w:p w14:paraId="6F79BAB3" w14:textId="77777777" w:rsidR="00206264" w:rsidRPr="00B7230D" w:rsidRDefault="00206264" w:rsidP="0020626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BFC4A1B" w14:textId="77777777" w:rsidR="00206264" w:rsidRDefault="00206264" w:rsidP="00206264">
      <w:pPr>
        <w:pStyle w:val="a6"/>
        <w:jc w:val="left"/>
        <w:rPr>
          <w:sz w:val="24"/>
          <w:rtl/>
        </w:rPr>
      </w:pPr>
    </w:p>
    <w:p w14:paraId="08B3C900" w14:textId="77777777" w:rsidR="00206264" w:rsidRDefault="00206264" w:rsidP="00206264">
      <w:pPr>
        <w:pStyle w:val="a6"/>
        <w:jc w:val="left"/>
        <w:rPr>
          <w:sz w:val="24"/>
          <w:rtl/>
        </w:rPr>
      </w:pPr>
      <w:r>
        <w:rPr>
          <w:rFonts w:hint="cs"/>
          <w:sz w:val="24"/>
          <w:rtl/>
        </w:rPr>
        <w:t>קמ"ט מים</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7432BAA5" w14:textId="77777777" w:rsidR="00206264" w:rsidRDefault="00206264" w:rsidP="00206264">
      <w:pPr>
        <w:pStyle w:val="a6"/>
        <w:jc w:val="left"/>
        <w:rPr>
          <w:sz w:val="24"/>
          <w:rtl/>
        </w:rPr>
      </w:pPr>
    </w:p>
    <w:p w14:paraId="592F4E3E" w14:textId="77777777" w:rsidR="00206264" w:rsidRDefault="00206264" w:rsidP="0020626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6D97592" w14:textId="77777777" w:rsidR="00206264" w:rsidRDefault="00206264" w:rsidP="00206264">
      <w:pPr>
        <w:pStyle w:val="a6"/>
        <w:jc w:val="left"/>
        <w:rPr>
          <w:sz w:val="24"/>
          <w:rtl/>
        </w:rPr>
      </w:pPr>
    </w:p>
    <w:p w14:paraId="5F801BBB" w14:textId="77777777" w:rsidR="00206264" w:rsidRDefault="00206264" w:rsidP="00206264">
      <w:pPr>
        <w:pStyle w:val="a6"/>
        <w:ind w:left="5040" w:hanging="5042"/>
        <w:jc w:val="left"/>
        <w:rPr>
          <w:sz w:val="24"/>
          <w:rtl/>
        </w:rPr>
      </w:pPr>
    </w:p>
    <w:p w14:paraId="50B4CFE4" w14:textId="77777777" w:rsidR="00206264" w:rsidRPr="00B7230D" w:rsidRDefault="00206264" w:rsidP="00206264">
      <w:pPr>
        <w:pStyle w:val="a6"/>
        <w:ind w:left="5040" w:hanging="5042"/>
        <w:jc w:val="left"/>
        <w:rPr>
          <w:sz w:val="24"/>
          <w:rtl/>
        </w:rPr>
      </w:pPr>
      <w:r>
        <w:rPr>
          <w:rFonts w:hint="cs"/>
          <w:sz w:val="24"/>
          <w:rtl/>
        </w:rPr>
        <w:t>חשב מתפ"ש</w:t>
      </w:r>
    </w:p>
    <w:p w14:paraId="43983A71" w14:textId="77777777" w:rsidR="00206264" w:rsidRPr="00B7230D" w:rsidRDefault="00206264" w:rsidP="00206264">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Pr>
          <w:rFonts w:hint="cs"/>
          <w:sz w:val="24"/>
          <w:rtl/>
        </w:rPr>
        <w:t xml:space="preserve">              </w:t>
      </w:r>
    </w:p>
    <w:p w14:paraId="4206C802" w14:textId="77777777" w:rsidR="00206264" w:rsidRDefault="00206264" w:rsidP="00206264">
      <w:pPr>
        <w:pStyle w:val="a6"/>
        <w:jc w:val="left"/>
        <w:rPr>
          <w:sz w:val="24"/>
          <w:rtl/>
        </w:rPr>
      </w:pPr>
    </w:p>
    <w:p w14:paraId="1933CF18" w14:textId="77777777" w:rsidR="003031E7" w:rsidRDefault="00206264" w:rsidP="00206264">
      <w:pPr>
        <w:spacing w:line="360" w:lineRule="auto"/>
        <w:rPr>
          <w:rFonts w:ascii="David" w:hAnsi="David"/>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p>
    <w:p w14:paraId="739C8171" w14:textId="6525D852" w:rsidR="003E1E25" w:rsidRPr="00444D97" w:rsidRDefault="004527F1" w:rsidP="00A13700">
      <w:pPr>
        <w:spacing w:line="360" w:lineRule="auto"/>
        <w:jc w:val="center"/>
        <w:rPr>
          <w:b/>
          <w:bCs/>
          <w:noProof/>
          <w:u w:val="single"/>
        </w:rPr>
      </w:pPr>
      <w:r w:rsidRPr="00444D97">
        <w:rPr>
          <w:rFonts w:ascii="David" w:hAnsi="David"/>
          <w:b/>
          <w:bCs/>
          <w:sz w:val="28"/>
          <w:szCs w:val="28"/>
          <w:u w:val="single"/>
          <w:rtl/>
        </w:rPr>
        <w:lastRenderedPageBreak/>
        <w:t>נספח א</w:t>
      </w:r>
      <w:r w:rsidR="00444D97">
        <w:rPr>
          <w:rFonts w:ascii="David" w:hAnsi="David" w:hint="cs"/>
          <w:b/>
          <w:bCs/>
          <w:sz w:val="28"/>
          <w:szCs w:val="28"/>
          <w:u w:val="single"/>
          <w:rtl/>
        </w:rPr>
        <w:t>' -ה</w:t>
      </w:r>
      <w:r w:rsidRPr="00444D97">
        <w:rPr>
          <w:rFonts w:ascii="David" w:hAnsi="David"/>
          <w:b/>
          <w:bCs/>
          <w:sz w:val="28"/>
          <w:szCs w:val="28"/>
          <w:u w:val="single"/>
          <w:rtl/>
        </w:rPr>
        <w:t xml:space="preserve">מפרט </w:t>
      </w:r>
      <w:r w:rsidR="00444D97">
        <w:rPr>
          <w:rFonts w:ascii="David" w:hAnsi="David" w:hint="cs"/>
          <w:b/>
          <w:bCs/>
          <w:sz w:val="28"/>
          <w:szCs w:val="28"/>
          <w:u w:val="single"/>
          <w:rtl/>
        </w:rPr>
        <w:t>ה</w:t>
      </w:r>
      <w:r w:rsidRPr="00444D97">
        <w:rPr>
          <w:rFonts w:ascii="David" w:hAnsi="David"/>
          <w:b/>
          <w:bCs/>
          <w:sz w:val="28"/>
          <w:szCs w:val="28"/>
          <w:u w:val="single"/>
          <w:rtl/>
        </w:rPr>
        <w:t>טכני</w:t>
      </w:r>
    </w:p>
    <w:p w14:paraId="5D7FB8E6" w14:textId="77777777" w:rsidR="00444D97" w:rsidRPr="00444D97" w:rsidRDefault="00444D97" w:rsidP="00C420BC">
      <w:pPr>
        <w:pStyle w:val="aa"/>
        <w:numPr>
          <w:ilvl w:val="0"/>
          <w:numId w:val="63"/>
        </w:numPr>
        <w:spacing w:after="240" w:line="276" w:lineRule="auto"/>
        <w:jc w:val="both"/>
        <w:rPr>
          <w:rFonts w:ascii="David" w:hAnsi="David"/>
          <w:b/>
          <w:bCs/>
          <w:sz w:val="24"/>
          <w:u w:val="single"/>
          <w:rtl/>
          <w:lang w:eastAsia="x-none"/>
        </w:rPr>
      </w:pPr>
      <w:r w:rsidRPr="00444D97">
        <w:rPr>
          <w:rFonts w:ascii="David" w:hAnsi="David" w:hint="cs"/>
          <w:b/>
          <w:bCs/>
          <w:sz w:val="24"/>
          <w:u w:val="single"/>
          <w:rtl/>
          <w:lang w:eastAsia="x-none"/>
        </w:rPr>
        <w:t>כללי</w:t>
      </w:r>
    </w:p>
    <w:p w14:paraId="561EAEF5" w14:textId="39B12FB3" w:rsidR="004C0465" w:rsidRPr="004C0465" w:rsidRDefault="003E1E25" w:rsidP="00C420BC">
      <w:pPr>
        <w:spacing w:after="240" w:line="276" w:lineRule="auto"/>
        <w:jc w:val="both"/>
        <w:rPr>
          <w:b/>
          <w:bCs/>
          <w:u w:val="single"/>
          <w:rtl/>
        </w:rPr>
      </w:pPr>
      <w:r w:rsidRPr="003E37E8">
        <w:rPr>
          <w:rFonts w:ascii="David" w:hAnsi="David"/>
          <w:sz w:val="24"/>
          <w:rtl/>
          <w:lang w:val="x-none" w:eastAsia="x-none"/>
        </w:rPr>
        <w:t xml:space="preserve">מפרט זה מאגד את דרישות </w:t>
      </w:r>
      <w:r w:rsidRPr="003E37E8">
        <w:rPr>
          <w:rFonts w:ascii="David" w:hAnsi="David" w:hint="cs"/>
          <w:sz w:val="24"/>
          <w:rtl/>
          <w:lang w:val="x-none" w:eastAsia="x-none"/>
        </w:rPr>
        <w:t>המנהל</w:t>
      </w:r>
      <w:r w:rsidRPr="003E37E8">
        <w:rPr>
          <w:rFonts w:ascii="David" w:hAnsi="David"/>
          <w:sz w:val="24"/>
          <w:rtl/>
          <w:lang w:val="x-none" w:eastAsia="x-none"/>
        </w:rPr>
        <w:t xml:space="preserve">. על הזוכה לעמוד בכל הדרישות המקצועיות </w:t>
      </w:r>
      <w:r w:rsidRPr="003E37E8">
        <w:rPr>
          <w:rFonts w:ascii="David" w:hAnsi="David" w:hint="cs"/>
          <w:sz w:val="24"/>
          <w:rtl/>
          <w:lang w:val="x-none" w:eastAsia="x-none"/>
        </w:rPr>
        <w:t>והמנהליות</w:t>
      </w:r>
      <w:r w:rsidRPr="003E37E8">
        <w:rPr>
          <w:rFonts w:ascii="David" w:hAnsi="David"/>
          <w:sz w:val="24"/>
          <w:rtl/>
          <w:lang w:val="x-none" w:eastAsia="x-none"/>
        </w:rPr>
        <w:t xml:space="preserve"> במפרט זה וכן בכל דרישה אחרת המפורטת במסמך זה ו/או ביתר מסמכי המכרז המשלימות את דרישות </w:t>
      </w:r>
      <w:r w:rsidRPr="003E37E8">
        <w:rPr>
          <w:rFonts w:ascii="David" w:hAnsi="David" w:hint="cs"/>
          <w:sz w:val="24"/>
          <w:rtl/>
          <w:lang w:val="x-none" w:eastAsia="x-none"/>
        </w:rPr>
        <w:t>המנהל</w:t>
      </w:r>
      <w:r w:rsidRPr="003E37E8">
        <w:rPr>
          <w:rFonts w:ascii="David" w:hAnsi="David"/>
          <w:sz w:val="24"/>
          <w:rtl/>
          <w:lang w:val="x-none" w:eastAsia="x-none"/>
        </w:rPr>
        <w:t xml:space="preserve">. </w:t>
      </w:r>
    </w:p>
    <w:p w14:paraId="722ABDD9" w14:textId="77777777" w:rsidR="004C0465" w:rsidRPr="00620F12" w:rsidRDefault="004C0465" w:rsidP="00C420BC">
      <w:pPr>
        <w:pStyle w:val="aa"/>
        <w:numPr>
          <w:ilvl w:val="0"/>
          <w:numId w:val="63"/>
        </w:numPr>
        <w:spacing w:after="240" w:line="276" w:lineRule="auto"/>
        <w:jc w:val="both"/>
        <w:rPr>
          <w:b/>
          <w:bCs/>
          <w:u w:val="single"/>
          <w:rtl/>
        </w:rPr>
      </w:pPr>
      <w:r w:rsidRPr="00620F12">
        <w:rPr>
          <w:rFonts w:hint="cs"/>
          <w:b/>
          <w:bCs/>
          <w:u w:val="single"/>
          <w:rtl/>
        </w:rPr>
        <w:t>יחידת קמ"ט מים</w:t>
      </w:r>
    </w:p>
    <w:p w14:paraId="6CC22DA8" w14:textId="77777777" w:rsidR="004C0465" w:rsidRPr="00620F12" w:rsidRDefault="004C0465" w:rsidP="00C420BC">
      <w:pPr>
        <w:spacing w:after="240" w:line="276" w:lineRule="auto"/>
        <w:jc w:val="both"/>
        <w:rPr>
          <w:rtl/>
        </w:rPr>
      </w:pPr>
      <w:r w:rsidRPr="00620F12">
        <w:rPr>
          <w:rtl/>
        </w:rPr>
        <w:t>יחידת קמ"ט מים נדרשת לבקרה על תיאום תשתיות בכלל אזור יו"ש באופן הולך וגדל</w:t>
      </w:r>
      <w:r w:rsidRPr="00620F12">
        <w:rPr>
          <w:rFonts w:hint="cs"/>
          <w:rtl/>
        </w:rPr>
        <w:t xml:space="preserve">. </w:t>
      </w:r>
      <w:r w:rsidRPr="00620F12">
        <w:rPr>
          <w:rtl/>
        </w:rPr>
        <w:t>היחידה מהווה מקור ידע מקצועי בתחום תשתיות המים והביוב, ברמה התפעולית, התכנונית ומצבי חירום</w:t>
      </w:r>
      <w:r w:rsidRPr="00620F12">
        <w:rPr>
          <w:rFonts w:hint="cs"/>
          <w:rtl/>
        </w:rPr>
        <w:t>.</w:t>
      </w:r>
    </w:p>
    <w:p w14:paraId="705E81BC" w14:textId="77777777" w:rsidR="004C0465" w:rsidRPr="00620F12" w:rsidRDefault="004C0465" w:rsidP="00C420BC">
      <w:pPr>
        <w:pStyle w:val="aa"/>
        <w:numPr>
          <w:ilvl w:val="0"/>
          <w:numId w:val="63"/>
        </w:numPr>
        <w:spacing w:after="240" w:line="276" w:lineRule="auto"/>
        <w:jc w:val="both"/>
        <w:rPr>
          <w:b/>
          <w:bCs/>
          <w:u w:val="single"/>
          <w:rtl/>
        </w:rPr>
      </w:pPr>
      <w:r w:rsidRPr="00620F12">
        <w:rPr>
          <w:rFonts w:hint="cs"/>
          <w:b/>
          <w:bCs/>
          <w:u w:val="single"/>
          <w:rtl/>
        </w:rPr>
        <w:t>מהות הצורך</w:t>
      </w:r>
    </w:p>
    <w:p w14:paraId="74A4054D" w14:textId="4CB89A86" w:rsidR="004C0465" w:rsidRDefault="004C0465" w:rsidP="00C420BC">
      <w:pPr>
        <w:pStyle w:val="aa"/>
        <w:numPr>
          <w:ilvl w:val="0"/>
          <w:numId w:val="64"/>
        </w:numPr>
        <w:spacing w:after="240" w:line="276" w:lineRule="auto"/>
        <w:jc w:val="both"/>
      </w:pPr>
      <w:r w:rsidRPr="00620F12">
        <w:rPr>
          <w:rtl/>
        </w:rPr>
        <w:t xml:space="preserve">בקרה מקצועית על תיאום התשתיות הינה קריטית לקידום הליכי תכנון וביצוע במגוון תכניות שונות המקודמות באיזור. </w:t>
      </w:r>
    </w:p>
    <w:p w14:paraId="610CE730" w14:textId="77777777" w:rsidR="00C420BC" w:rsidRPr="00620F12" w:rsidRDefault="00C420BC" w:rsidP="00C420BC">
      <w:pPr>
        <w:pStyle w:val="aa"/>
        <w:spacing w:after="240" w:line="276" w:lineRule="auto"/>
        <w:jc w:val="both"/>
        <w:rPr>
          <w:rtl/>
        </w:rPr>
      </w:pPr>
    </w:p>
    <w:p w14:paraId="536C4C7D" w14:textId="470DF47A" w:rsidR="004C0465" w:rsidRDefault="004C0465" w:rsidP="00C420BC">
      <w:pPr>
        <w:pStyle w:val="aa"/>
        <w:numPr>
          <w:ilvl w:val="0"/>
          <w:numId w:val="64"/>
        </w:numPr>
        <w:spacing w:after="240" w:line="276" w:lineRule="auto"/>
        <w:jc w:val="both"/>
      </w:pPr>
      <w:r w:rsidRPr="00620F12">
        <w:rPr>
          <w:rtl/>
        </w:rPr>
        <w:t>תיאומי התשתיות מבוצעים כלפי דורשים רבים כגון</w:t>
      </w:r>
      <w:r w:rsidRPr="00620F12">
        <w:rPr>
          <w:rFonts w:hint="cs"/>
          <w:rtl/>
        </w:rPr>
        <w:t xml:space="preserve">: </w:t>
      </w:r>
      <w:r w:rsidRPr="00620F12">
        <w:rPr>
          <w:rtl/>
        </w:rPr>
        <w:t>דרישות מבצעיות, הפקעות ותוכניות בינוי</w:t>
      </w:r>
      <w:r w:rsidRPr="00620F12">
        <w:rPr>
          <w:rFonts w:hint="cs"/>
          <w:rtl/>
        </w:rPr>
        <w:t>.</w:t>
      </w:r>
    </w:p>
    <w:p w14:paraId="39FC683F" w14:textId="77777777" w:rsidR="00C420BC" w:rsidRDefault="00C420BC" w:rsidP="00C420BC">
      <w:pPr>
        <w:pStyle w:val="aa"/>
        <w:rPr>
          <w:rtl/>
        </w:rPr>
      </w:pPr>
    </w:p>
    <w:p w14:paraId="7D68D691" w14:textId="77777777" w:rsidR="00C420BC" w:rsidRPr="00620F12" w:rsidRDefault="00C420BC" w:rsidP="00C420BC">
      <w:pPr>
        <w:pStyle w:val="aa"/>
        <w:spacing w:after="240" w:line="276" w:lineRule="auto"/>
        <w:jc w:val="both"/>
      </w:pPr>
    </w:p>
    <w:p w14:paraId="7CBF3870" w14:textId="1D0406A7" w:rsidR="004C0465" w:rsidRDefault="004C0465" w:rsidP="00C420BC">
      <w:pPr>
        <w:pStyle w:val="aa"/>
        <w:numPr>
          <w:ilvl w:val="0"/>
          <w:numId w:val="63"/>
        </w:numPr>
        <w:spacing w:after="240" w:line="276" w:lineRule="auto"/>
        <w:jc w:val="both"/>
        <w:rPr>
          <w:b/>
          <w:bCs/>
          <w:u w:val="single"/>
        </w:rPr>
      </w:pPr>
      <w:r w:rsidRPr="0045074D">
        <w:rPr>
          <w:b/>
          <w:bCs/>
          <w:u w:val="single"/>
          <w:rtl/>
        </w:rPr>
        <w:t xml:space="preserve">יח' קמ"ט מים מבקשת לתת מענה לסוגיות הבאות בעזרת </w:t>
      </w:r>
      <w:r w:rsidRPr="0045074D">
        <w:rPr>
          <w:rFonts w:hint="cs"/>
          <w:b/>
          <w:bCs/>
          <w:u w:val="single"/>
          <w:rtl/>
        </w:rPr>
        <w:t>שכירת שירותי יועץ:</w:t>
      </w:r>
    </w:p>
    <w:p w14:paraId="3E8005D1" w14:textId="77777777" w:rsidR="00C420BC" w:rsidRPr="0045074D" w:rsidRDefault="00C420BC" w:rsidP="00C420BC">
      <w:pPr>
        <w:pStyle w:val="aa"/>
        <w:spacing w:after="240" w:line="276" w:lineRule="auto"/>
        <w:ind w:left="360"/>
        <w:jc w:val="both"/>
        <w:rPr>
          <w:b/>
          <w:bCs/>
          <w:u w:val="single"/>
          <w:rtl/>
        </w:rPr>
      </w:pPr>
    </w:p>
    <w:p w14:paraId="4EE52982" w14:textId="506BF1E6" w:rsidR="004C0465" w:rsidRDefault="004C0465" w:rsidP="00C420BC">
      <w:pPr>
        <w:pStyle w:val="aa"/>
        <w:numPr>
          <w:ilvl w:val="0"/>
          <w:numId w:val="45"/>
        </w:numPr>
        <w:spacing w:after="240" w:line="276" w:lineRule="auto"/>
        <w:jc w:val="both"/>
        <w:rPr>
          <w:rFonts w:ascii="David" w:hAnsi="David"/>
          <w:sz w:val="24"/>
          <w:lang w:eastAsia="x-none"/>
        </w:rPr>
      </w:pPr>
      <w:r w:rsidRPr="00620F12">
        <w:rPr>
          <w:rtl/>
        </w:rPr>
        <w:t xml:space="preserve">פרויקטים של פיתוח האיזור נתקלים בקשיים בתיאום תשתיות פלסטיניות. בכל הקשור למענה עבור תשתיות פלסטיניות, נדרשים שירותי ייעוץ הכוללים ביצוע סיורים עם נציג הרשות, הכפרים </w:t>
      </w:r>
      <w:r w:rsidRPr="00620F12">
        <w:rPr>
          <w:rFonts w:hint="cs"/>
          <w:rtl/>
        </w:rPr>
        <w:t>והישובים</w:t>
      </w:r>
      <w:r w:rsidRPr="00620F12">
        <w:rPr>
          <w:rtl/>
        </w:rPr>
        <w:t xml:space="preserve"> שלהם ונדרש ייעוץ לניתוח ממצאים חלקיים ועיבודם לתמונה כולל וגיבוש מענה תכנוני תואם. זאת לרבות שימוש באמצעים טכנולוגים לאיתור פיזי של תשתיות</w:t>
      </w:r>
      <w:r w:rsidRPr="00620F12">
        <w:rPr>
          <w:rFonts w:hint="cs"/>
          <w:rtl/>
        </w:rPr>
        <w:t>.</w:t>
      </w:r>
    </w:p>
    <w:p w14:paraId="582BEFA0" w14:textId="77777777" w:rsidR="00C420BC" w:rsidRPr="00620F12" w:rsidRDefault="00C420BC" w:rsidP="00C420BC">
      <w:pPr>
        <w:pStyle w:val="aa"/>
        <w:spacing w:after="240" w:line="276" w:lineRule="auto"/>
        <w:ind w:left="780"/>
        <w:jc w:val="both"/>
        <w:rPr>
          <w:rFonts w:ascii="David" w:hAnsi="David"/>
          <w:sz w:val="24"/>
          <w:lang w:eastAsia="x-none"/>
        </w:rPr>
      </w:pPr>
    </w:p>
    <w:p w14:paraId="48762DC7" w14:textId="2894BC9F" w:rsidR="004C0465" w:rsidRDefault="004C0465" w:rsidP="00C420BC">
      <w:pPr>
        <w:pStyle w:val="aa"/>
        <w:numPr>
          <w:ilvl w:val="0"/>
          <w:numId w:val="45"/>
        </w:numPr>
        <w:spacing w:after="240" w:line="276" w:lineRule="auto"/>
        <w:jc w:val="both"/>
        <w:rPr>
          <w:rFonts w:ascii="David" w:hAnsi="David"/>
          <w:sz w:val="24"/>
          <w:lang w:eastAsia="x-none"/>
        </w:rPr>
      </w:pPr>
      <w:r w:rsidRPr="00620F12">
        <w:rPr>
          <w:rFonts w:hint="cs"/>
          <w:rtl/>
        </w:rPr>
        <w:t xml:space="preserve">יח' </w:t>
      </w:r>
      <w:r w:rsidRPr="00620F12">
        <w:rPr>
          <w:rtl/>
        </w:rPr>
        <w:t>קמ"ט מים מבקשת לבסס מקור ידע משולב של תשתיות המים והביוב, בייחוד במגזר הפלסטיני לרבות בשטחי</w:t>
      </w:r>
      <w:r w:rsidRPr="00620F12">
        <w:t xml:space="preserve"> A </w:t>
      </w:r>
      <w:r w:rsidRPr="00620F12">
        <w:rPr>
          <w:rtl/>
        </w:rPr>
        <w:t>ו</w:t>
      </w:r>
      <w:r w:rsidRPr="00620F12">
        <w:t xml:space="preserve"> – B </w:t>
      </w:r>
      <w:r w:rsidRPr="00620F12">
        <w:rPr>
          <w:rtl/>
        </w:rPr>
        <w:t>זאת על מנת לתת תמונת מצב מעודכנת שתהווה בסיס לתכניות אב ותכניות פיתוח בתחום המים והביוב, לתרחישים של מפגעים חוצי גבולות וזיהומים וכן לתרחישי שליטה שונים</w:t>
      </w:r>
      <w:r w:rsidRPr="00620F12">
        <w:rPr>
          <w:rFonts w:hint="cs"/>
          <w:rtl/>
        </w:rPr>
        <w:t>.</w:t>
      </w:r>
    </w:p>
    <w:p w14:paraId="54968A35" w14:textId="77777777" w:rsidR="00C420BC" w:rsidRPr="00C420BC" w:rsidRDefault="00C420BC" w:rsidP="00C420BC">
      <w:pPr>
        <w:pStyle w:val="aa"/>
        <w:rPr>
          <w:rFonts w:ascii="David" w:hAnsi="David"/>
          <w:sz w:val="24"/>
          <w:rtl/>
          <w:lang w:eastAsia="x-none"/>
        </w:rPr>
      </w:pPr>
    </w:p>
    <w:p w14:paraId="6D14DE06" w14:textId="77777777" w:rsidR="00C420BC" w:rsidRPr="00620F12" w:rsidRDefault="00C420BC" w:rsidP="00C420BC">
      <w:pPr>
        <w:pStyle w:val="aa"/>
        <w:spacing w:after="240" w:line="276" w:lineRule="auto"/>
        <w:ind w:left="780"/>
        <w:jc w:val="both"/>
        <w:rPr>
          <w:rFonts w:ascii="David" w:hAnsi="David"/>
          <w:sz w:val="24"/>
          <w:lang w:eastAsia="x-none"/>
        </w:rPr>
      </w:pPr>
    </w:p>
    <w:p w14:paraId="78C7050E" w14:textId="66F31F39" w:rsidR="00620F12" w:rsidRDefault="00620F12" w:rsidP="00C420BC">
      <w:pPr>
        <w:pStyle w:val="aa"/>
        <w:numPr>
          <w:ilvl w:val="0"/>
          <w:numId w:val="45"/>
        </w:numPr>
        <w:spacing w:after="240" w:line="276" w:lineRule="auto"/>
        <w:jc w:val="both"/>
        <w:rPr>
          <w:rFonts w:ascii="David" w:hAnsi="David"/>
          <w:sz w:val="24"/>
          <w:lang w:eastAsia="x-none"/>
        </w:rPr>
      </w:pPr>
      <w:r w:rsidRPr="00620F12">
        <w:rPr>
          <w:rFonts w:ascii="David" w:hAnsi="David" w:hint="cs"/>
          <w:sz w:val="24"/>
          <w:rtl/>
          <w:lang w:eastAsia="x-none"/>
        </w:rPr>
        <w:t xml:space="preserve">ביצוע של בקרה ופיקוח על כניסת ציוד שאיבה לאזור יו"ש דרך מעברי הגבול השונים בתיאום מול גורמי המכס ומנהלת המעברים. </w:t>
      </w:r>
    </w:p>
    <w:p w14:paraId="1801B8DB" w14:textId="77777777" w:rsidR="00C420BC" w:rsidRPr="00620F12" w:rsidRDefault="00C420BC" w:rsidP="00C420BC">
      <w:pPr>
        <w:pStyle w:val="aa"/>
        <w:spacing w:after="240" w:line="276" w:lineRule="auto"/>
        <w:ind w:left="780"/>
        <w:jc w:val="both"/>
        <w:rPr>
          <w:rFonts w:ascii="David" w:hAnsi="David"/>
          <w:sz w:val="24"/>
          <w:lang w:eastAsia="x-none"/>
        </w:rPr>
      </w:pPr>
    </w:p>
    <w:p w14:paraId="0619DB28" w14:textId="77777777" w:rsidR="003E1E25" w:rsidRPr="003E1E25" w:rsidRDefault="003E1E25" w:rsidP="00C420BC">
      <w:pPr>
        <w:pStyle w:val="aa"/>
        <w:numPr>
          <w:ilvl w:val="0"/>
          <w:numId w:val="63"/>
        </w:numPr>
        <w:spacing w:after="240" w:line="276" w:lineRule="auto"/>
        <w:jc w:val="both"/>
        <w:rPr>
          <w:rFonts w:ascii="David" w:hAnsi="David"/>
          <w:bCs/>
          <w:caps/>
          <w:spacing w:val="15"/>
          <w:sz w:val="24"/>
          <w:u w:val="single"/>
          <w:lang w:val="x-none" w:eastAsia="x-none"/>
        </w:rPr>
      </w:pPr>
      <w:r w:rsidRPr="003E1E25">
        <w:rPr>
          <w:rFonts w:ascii="David" w:hAnsi="David"/>
          <w:bCs/>
          <w:caps/>
          <w:spacing w:val="15"/>
          <w:sz w:val="24"/>
          <w:u w:val="single"/>
          <w:rtl/>
          <w:lang w:val="x-none" w:eastAsia="x-none"/>
        </w:rPr>
        <w:t>תכולת עבודת היועץ הנבחר</w:t>
      </w:r>
    </w:p>
    <w:p w14:paraId="28F944C1"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lang w:val="x-none"/>
        </w:rPr>
        <w:t xml:space="preserve">ביצוע </w:t>
      </w:r>
      <w:r w:rsidRPr="003E1E25">
        <w:rPr>
          <w:rFonts w:ascii="David" w:hAnsi="David"/>
          <w:sz w:val="24"/>
          <w:rtl/>
        </w:rPr>
        <w:t>בקרה מקצועית</w:t>
      </w:r>
      <w:r w:rsidRPr="003E1E25">
        <w:rPr>
          <w:rFonts w:ascii="David" w:hAnsi="David" w:hint="cs"/>
          <w:sz w:val="24"/>
          <w:rtl/>
        </w:rPr>
        <w:t xml:space="preserve">, </w:t>
      </w:r>
      <w:r w:rsidRPr="003E1E25">
        <w:rPr>
          <w:rFonts w:ascii="David" w:hAnsi="David"/>
          <w:sz w:val="24"/>
          <w:rtl/>
        </w:rPr>
        <w:t xml:space="preserve">על תיאום תשתיות </w:t>
      </w:r>
      <w:r w:rsidRPr="003E1E25">
        <w:rPr>
          <w:rFonts w:ascii="David" w:hAnsi="David" w:hint="cs"/>
          <w:sz w:val="24"/>
          <w:rtl/>
        </w:rPr>
        <w:t>ל</w:t>
      </w:r>
      <w:r w:rsidRPr="003E1E25">
        <w:rPr>
          <w:rFonts w:ascii="David" w:hAnsi="David"/>
          <w:sz w:val="24"/>
          <w:rtl/>
        </w:rPr>
        <w:t xml:space="preserve">הליכי תכנון </w:t>
      </w:r>
      <w:r w:rsidRPr="003E1E25">
        <w:rPr>
          <w:rFonts w:ascii="David" w:hAnsi="David" w:hint="cs"/>
          <w:sz w:val="24"/>
          <w:rtl/>
        </w:rPr>
        <w:t>של</w:t>
      </w:r>
      <w:r w:rsidRPr="003E1E25">
        <w:rPr>
          <w:rFonts w:ascii="David" w:hAnsi="David"/>
          <w:sz w:val="24"/>
          <w:rtl/>
        </w:rPr>
        <w:t xml:space="preserve"> תכניות המקודמות באזור: דרישות מבצעיות, הפקעות</w:t>
      </w:r>
      <w:r w:rsidRPr="003E1E25">
        <w:rPr>
          <w:rFonts w:ascii="David" w:hAnsi="David" w:hint="cs"/>
          <w:sz w:val="24"/>
          <w:rtl/>
        </w:rPr>
        <w:t>, תשתיות חשמל, תקשורת, כבישים ותב"עות ומתן חו"ד למקשר לתאימות הבקשות לתחומי האחריות של המקשר</w:t>
      </w:r>
      <w:r w:rsidRPr="003E1E25">
        <w:rPr>
          <w:rFonts w:ascii="David" w:hAnsi="David"/>
          <w:sz w:val="24"/>
          <w:rtl/>
        </w:rPr>
        <w:t xml:space="preserve">. </w:t>
      </w:r>
    </w:p>
    <w:p w14:paraId="7DCF74EE" w14:textId="77777777" w:rsidR="003E1E25" w:rsidRPr="00620F12" w:rsidRDefault="003E1E25" w:rsidP="00C420BC">
      <w:pPr>
        <w:numPr>
          <w:ilvl w:val="0"/>
          <w:numId w:val="40"/>
        </w:numPr>
        <w:spacing w:after="240" w:line="276" w:lineRule="auto"/>
        <w:jc w:val="both"/>
        <w:rPr>
          <w:rFonts w:ascii="David" w:hAnsi="David"/>
          <w:sz w:val="24"/>
          <w:rtl/>
        </w:rPr>
      </w:pPr>
      <w:r w:rsidRPr="003E1E25">
        <w:rPr>
          <w:rFonts w:ascii="David" w:hAnsi="David" w:hint="cs"/>
          <w:sz w:val="24"/>
          <w:rtl/>
        </w:rPr>
        <w:t>ביצוע פגישות וסיורים</w:t>
      </w:r>
      <w:r w:rsidRPr="003E1E25">
        <w:rPr>
          <w:rFonts w:ascii="David" w:hAnsi="David"/>
          <w:sz w:val="24"/>
          <w:rtl/>
        </w:rPr>
        <w:t xml:space="preserve"> </w:t>
      </w:r>
      <w:r w:rsidRPr="003E1E25">
        <w:rPr>
          <w:rFonts w:ascii="David" w:hAnsi="David" w:hint="cs"/>
          <w:sz w:val="24"/>
          <w:rtl/>
        </w:rPr>
        <w:t xml:space="preserve">מקצועיים </w:t>
      </w:r>
      <w:r w:rsidRPr="003E1E25">
        <w:rPr>
          <w:rFonts w:ascii="David" w:hAnsi="David"/>
          <w:sz w:val="24"/>
          <w:rtl/>
        </w:rPr>
        <w:t xml:space="preserve">בשטחי יהודה ושומרון לצורך </w:t>
      </w:r>
      <w:r w:rsidRPr="003E1E25">
        <w:rPr>
          <w:rFonts w:ascii="David" w:hAnsi="David" w:hint="cs"/>
          <w:sz w:val="24"/>
          <w:rtl/>
        </w:rPr>
        <w:t xml:space="preserve">בחינת תאומי תשתיות </w:t>
      </w:r>
      <w:r w:rsidR="00620F12">
        <w:rPr>
          <w:rFonts w:ascii="David" w:hAnsi="David" w:hint="cs"/>
          <w:sz w:val="24"/>
          <w:rtl/>
        </w:rPr>
        <w:t xml:space="preserve">של </w:t>
      </w:r>
      <w:r w:rsidRPr="00620F12">
        <w:rPr>
          <w:rFonts w:ascii="David" w:hAnsi="David" w:hint="cs"/>
          <w:sz w:val="24"/>
          <w:rtl/>
        </w:rPr>
        <w:t>מים וביוב קיימות וחדשות (מתקנים ותוואים) בין היתר, לצורך תוואים חלופיים ו/או פתרונות אחרים.</w:t>
      </w:r>
    </w:p>
    <w:p w14:paraId="1AC5BFFB"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מתן </w:t>
      </w:r>
      <w:r w:rsidRPr="003E1E25">
        <w:rPr>
          <w:rFonts w:ascii="David" w:hAnsi="David"/>
          <w:sz w:val="24"/>
          <w:rtl/>
        </w:rPr>
        <w:t xml:space="preserve">שירותי ייעוץ הכוללים </w:t>
      </w:r>
      <w:r w:rsidRPr="003E1E25">
        <w:rPr>
          <w:rFonts w:ascii="David" w:hAnsi="David" w:hint="cs"/>
          <w:sz w:val="24"/>
          <w:rtl/>
        </w:rPr>
        <w:t xml:space="preserve">ליצירת בסיס מידע לתיאום תשתיות פלסטיניות לרבות </w:t>
      </w:r>
      <w:r w:rsidRPr="003E1E25">
        <w:rPr>
          <w:rFonts w:ascii="David" w:hAnsi="David"/>
          <w:sz w:val="24"/>
          <w:rtl/>
        </w:rPr>
        <w:t>ביצוע סיורים עם נציגי הרשות, הכפרים העיריות</w:t>
      </w:r>
      <w:r w:rsidRPr="003E1E25">
        <w:rPr>
          <w:rFonts w:ascii="David" w:hAnsi="David" w:hint="cs"/>
          <w:sz w:val="24"/>
          <w:rtl/>
        </w:rPr>
        <w:t xml:space="preserve">, </w:t>
      </w:r>
      <w:r w:rsidRPr="003E1E25">
        <w:rPr>
          <w:rFonts w:ascii="David" w:hAnsi="David"/>
          <w:sz w:val="24"/>
          <w:rtl/>
        </w:rPr>
        <w:t>ניתוח ממצאים חלקיים ועיבודם לתמונה כוללת וגיבוש מענה תכנוני תואם.</w:t>
      </w:r>
      <w:r w:rsidRPr="003E1E25">
        <w:rPr>
          <w:rFonts w:ascii="David" w:hAnsi="David" w:hint="cs"/>
          <w:sz w:val="24"/>
          <w:rtl/>
        </w:rPr>
        <w:t xml:space="preserve"> </w:t>
      </w:r>
    </w:p>
    <w:p w14:paraId="2F62BADB" w14:textId="77777777" w:rsidR="003E1E25" w:rsidRPr="003E1E25" w:rsidRDefault="003E1E25" w:rsidP="00C420BC">
      <w:pPr>
        <w:numPr>
          <w:ilvl w:val="0"/>
          <w:numId w:val="40"/>
        </w:numPr>
        <w:spacing w:after="240" w:line="276" w:lineRule="auto"/>
        <w:jc w:val="both"/>
        <w:rPr>
          <w:rFonts w:ascii="David" w:hAnsi="David"/>
          <w:sz w:val="24"/>
          <w:rtl/>
        </w:rPr>
      </w:pPr>
      <w:r w:rsidRPr="003E1E25">
        <w:rPr>
          <w:rFonts w:ascii="David" w:hAnsi="David"/>
          <w:sz w:val="24"/>
          <w:rtl/>
        </w:rPr>
        <w:lastRenderedPageBreak/>
        <w:t xml:space="preserve">איסוף ועיבוד של חומרים שונים (מסמכים ותכניות היסטוריים, תצלומי אויר, שכבות ממ"ג, סקרי שטח, ראיונות עם גורמים מקומיים, ספרות מקצועית, אתרי אינטרנט) לכדי תכנית כוללת ותרחישי פעולה המתעדכנים מעת לעת. </w:t>
      </w:r>
    </w:p>
    <w:p w14:paraId="79A71FA6"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מתן ייעוץ והשתתפות בדיונים מקצועיים בנושא תכניות האב למים ולביוב והשבה באיו"ש לקביעת תכניות נקודתיות ורב שנתיות.</w:t>
      </w:r>
    </w:p>
    <w:p w14:paraId="1B761712"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ריכוז נתוני תשתיות מים וביוב במערכות המחשוב של המקשר, תפעול המערכות ואפיון למערכות אלה. הכנת מאגרי מידע ממוחשבים יחידתיים בתחום תשתיות מים וביוב כולל פרסומים רלוונטיי</w:t>
      </w:r>
      <w:r w:rsidRPr="003E1E25">
        <w:rPr>
          <w:rFonts w:ascii="David" w:hAnsi="David" w:hint="eastAsia"/>
          <w:sz w:val="24"/>
          <w:rtl/>
        </w:rPr>
        <w:t>ם</w:t>
      </w:r>
      <w:r w:rsidRPr="003E1E25">
        <w:rPr>
          <w:rFonts w:ascii="David" w:hAnsi="David" w:hint="cs"/>
          <w:sz w:val="24"/>
          <w:rtl/>
        </w:rPr>
        <w:t xml:space="preserve"> באתר המנהל האזרחי לפי הנחיות קמ"ט מים.</w:t>
      </w:r>
    </w:p>
    <w:p w14:paraId="1C5FD972"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הכנת מערך מידע ממוחשב הנתמך בשכבות </w:t>
      </w:r>
      <w:r w:rsidRPr="003E1E25">
        <w:rPr>
          <w:rFonts w:ascii="David" w:hAnsi="David" w:hint="cs"/>
          <w:sz w:val="24"/>
        </w:rPr>
        <w:t xml:space="preserve">GIS </w:t>
      </w:r>
      <w:r w:rsidRPr="003E1E25">
        <w:rPr>
          <w:rFonts w:ascii="David" w:hAnsi="David" w:hint="cs"/>
          <w:sz w:val="24"/>
          <w:rtl/>
        </w:rPr>
        <w:t xml:space="preserve"> של תשתיות המים והביוב הפלסטיניות בכלל איו"ש לפי הנחיות קמ"ט מים. הפעלה ועדכון שוטף של המערך באופן שישמש לתאום, והנגשת מידע בחירום ובשוטף. </w:t>
      </w:r>
    </w:p>
    <w:p w14:paraId="24259DF7" w14:textId="77777777" w:rsidR="003E1E25" w:rsidRPr="003E1E25" w:rsidRDefault="003E1E25" w:rsidP="00C420BC">
      <w:pPr>
        <w:numPr>
          <w:ilvl w:val="0"/>
          <w:numId w:val="40"/>
        </w:numPr>
        <w:spacing w:after="240" w:line="276" w:lineRule="auto"/>
        <w:jc w:val="both"/>
        <w:rPr>
          <w:rFonts w:ascii="David" w:hAnsi="David"/>
          <w:sz w:val="24"/>
          <w:rtl/>
        </w:rPr>
      </w:pPr>
      <w:r w:rsidRPr="003E1E25">
        <w:rPr>
          <w:rFonts w:ascii="David" w:hAnsi="David"/>
          <w:sz w:val="24"/>
          <w:rtl/>
        </w:rPr>
        <w:t xml:space="preserve">מתן ייעוץ בתחום טיפול בנושאים אחרים המצויים בתחום אחריותו של קמ"ט </w:t>
      </w:r>
      <w:r w:rsidRPr="003E1E25">
        <w:rPr>
          <w:rFonts w:ascii="David" w:hAnsi="David" w:hint="cs"/>
          <w:sz w:val="24"/>
          <w:rtl/>
        </w:rPr>
        <w:t>מים</w:t>
      </w:r>
      <w:r w:rsidRPr="003E1E25">
        <w:rPr>
          <w:rFonts w:ascii="David" w:hAnsi="David"/>
          <w:sz w:val="24"/>
          <w:rtl/>
        </w:rPr>
        <w:t>, כיועץ חיצוני.</w:t>
      </w:r>
    </w:p>
    <w:p w14:paraId="5229E55F"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שעות מתן השירותים תהיינה בהתאם להוראות המקשר אל היועץ מראש. </w:t>
      </w:r>
    </w:p>
    <w:p w14:paraId="2C5142C8"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sz w:val="24"/>
          <w:rtl/>
        </w:rPr>
        <w:t>עם סיום מתן השירותים, היועץ יספק חפיפה מסודרת לכל גורם בהתאם להוראות המקשר, כדלקמן:</w:t>
      </w:r>
    </w:p>
    <w:p w14:paraId="447BC142" w14:textId="77777777" w:rsidR="003E1E25" w:rsidRPr="003E1E25" w:rsidRDefault="003E1E25" w:rsidP="00C420BC">
      <w:pPr>
        <w:numPr>
          <w:ilvl w:val="0"/>
          <w:numId w:val="41"/>
        </w:numPr>
        <w:spacing w:after="240" w:line="276" w:lineRule="auto"/>
        <w:jc w:val="both"/>
        <w:rPr>
          <w:rFonts w:ascii="David" w:hAnsi="David"/>
          <w:sz w:val="24"/>
        </w:rPr>
      </w:pPr>
      <w:r w:rsidRPr="002D2F6D">
        <w:rPr>
          <w:rFonts w:ascii="David" w:hAnsi="David"/>
          <w:b/>
          <w:bCs/>
          <w:sz w:val="24"/>
          <w:rtl/>
        </w:rPr>
        <w:t>מועד החפיפה</w:t>
      </w:r>
      <w:r w:rsidRPr="003E1E25">
        <w:rPr>
          <w:rFonts w:ascii="David" w:hAnsi="David"/>
          <w:sz w:val="24"/>
          <w:rtl/>
        </w:rPr>
        <w:t xml:space="preserve">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5AB1C935" w14:textId="77777777" w:rsidR="003E1E25" w:rsidRPr="003E1E25" w:rsidRDefault="003E1E25" w:rsidP="00C420BC">
      <w:pPr>
        <w:numPr>
          <w:ilvl w:val="0"/>
          <w:numId w:val="41"/>
        </w:numPr>
        <w:spacing w:after="240" w:line="276" w:lineRule="auto"/>
        <w:jc w:val="both"/>
        <w:rPr>
          <w:sz w:val="24"/>
        </w:rPr>
      </w:pPr>
      <w:r w:rsidRPr="002D2F6D">
        <w:rPr>
          <w:rFonts w:ascii="David" w:hAnsi="David"/>
          <w:b/>
          <w:bCs/>
          <w:sz w:val="24"/>
          <w:rtl/>
        </w:rPr>
        <w:t>מהות החפיפה</w:t>
      </w:r>
      <w:r w:rsidRPr="003E1E25">
        <w:rPr>
          <w:rFonts w:ascii="David" w:hAnsi="David"/>
          <w:sz w:val="24"/>
          <w:rtl/>
        </w:rPr>
        <w:t xml:space="preserve">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Pr="003E1E25">
        <w:rPr>
          <w:rFonts w:hint="cs"/>
          <w:sz w:val="24"/>
          <w:rtl/>
        </w:rPr>
        <w:t xml:space="preserve"> היועץ יידרש להצטייד במחשב נייד סביר בנסיבות העניין, אשר ישמשו לצורך מתן שירותי הייעוץ. </w:t>
      </w:r>
      <w:r w:rsidRPr="003E1E25">
        <w:rPr>
          <w:sz w:val="24"/>
          <w:rtl/>
        </w:rPr>
        <w:t xml:space="preserve"> </w:t>
      </w:r>
    </w:p>
    <w:p w14:paraId="7180D3FD" w14:textId="77777777" w:rsidR="003E1E25" w:rsidRPr="003E1E25" w:rsidRDefault="003E1E25" w:rsidP="00C420BC">
      <w:pPr>
        <w:pStyle w:val="aa"/>
        <w:numPr>
          <w:ilvl w:val="0"/>
          <w:numId w:val="63"/>
        </w:numPr>
        <w:spacing w:after="240" w:line="276" w:lineRule="auto"/>
        <w:jc w:val="both"/>
        <w:rPr>
          <w:b/>
          <w:bCs/>
          <w:sz w:val="24"/>
          <w:u w:val="single"/>
        </w:rPr>
      </w:pPr>
      <w:r w:rsidRPr="003E1E25">
        <w:rPr>
          <w:rFonts w:hint="eastAsia"/>
          <w:b/>
          <w:bCs/>
          <w:sz w:val="24"/>
          <w:u w:val="single"/>
          <w:rtl/>
        </w:rPr>
        <w:t>מיקום</w:t>
      </w:r>
      <w:r w:rsidRPr="003E1E25">
        <w:rPr>
          <w:b/>
          <w:bCs/>
          <w:sz w:val="24"/>
          <w:u w:val="single"/>
          <w:rtl/>
        </w:rPr>
        <w:t xml:space="preserve"> </w:t>
      </w:r>
      <w:r w:rsidRPr="003E1E25">
        <w:rPr>
          <w:rFonts w:hint="eastAsia"/>
          <w:b/>
          <w:bCs/>
          <w:sz w:val="24"/>
          <w:u w:val="single"/>
          <w:rtl/>
        </w:rPr>
        <w:t>העבודות</w:t>
      </w:r>
    </w:p>
    <w:p w14:paraId="765173AA"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sz w:val="24"/>
          <w:rtl/>
        </w:rPr>
        <w:t>עבודת היועץ תתבצע במשרדו הפרטי</w:t>
      </w:r>
      <w:r w:rsidRPr="003E1E25">
        <w:rPr>
          <w:rFonts w:hint="cs"/>
          <w:sz w:val="24"/>
          <w:rtl/>
        </w:rPr>
        <w:t xml:space="preserve">, </w:t>
      </w:r>
      <w:r w:rsidRPr="003E1E25">
        <w:rPr>
          <w:sz w:val="24"/>
          <w:rtl/>
        </w:rPr>
        <w:t xml:space="preserve">במפקדת </w:t>
      </w:r>
      <w:r w:rsidRPr="003E1E25">
        <w:rPr>
          <w:rFonts w:hint="cs"/>
          <w:sz w:val="24"/>
          <w:rtl/>
        </w:rPr>
        <w:t>ה</w:t>
      </w:r>
      <w:r w:rsidRPr="003E1E25">
        <w:rPr>
          <w:sz w:val="24"/>
          <w:rtl/>
        </w:rPr>
        <w:t>מנהל אזרחי בבית אל</w:t>
      </w:r>
      <w:r w:rsidR="00620F12">
        <w:rPr>
          <w:rFonts w:hint="cs"/>
          <w:sz w:val="24"/>
          <w:rtl/>
        </w:rPr>
        <w:t xml:space="preserve"> ובכל מתקני צה"ל והמנהל האזרחי ביו"ש</w:t>
      </w:r>
      <w:r w:rsidRPr="003E1E25">
        <w:rPr>
          <w:sz w:val="24"/>
          <w:rtl/>
        </w:rPr>
        <w:t>, או בכל מקום אליו י</w:t>
      </w:r>
      <w:r w:rsidRPr="003E1E25">
        <w:rPr>
          <w:rFonts w:hint="cs"/>
          <w:sz w:val="24"/>
          <w:rtl/>
        </w:rPr>
        <w:t>י</w:t>
      </w:r>
      <w:r w:rsidRPr="003E1E25">
        <w:rPr>
          <w:sz w:val="24"/>
          <w:rtl/>
        </w:rPr>
        <w:t>דרש להגיע</w:t>
      </w:r>
      <w:r w:rsidRPr="003E1E25">
        <w:rPr>
          <w:rFonts w:hint="cs"/>
          <w:sz w:val="24"/>
          <w:rtl/>
        </w:rPr>
        <w:t xml:space="preserve"> על פי דרישת המקשר</w:t>
      </w:r>
      <w:r w:rsidR="00873477">
        <w:rPr>
          <w:rFonts w:hint="cs"/>
          <w:sz w:val="24"/>
          <w:rtl/>
        </w:rPr>
        <w:t xml:space="preserve"> ובכל בהתאם להוראות הסכם זה, מסמכיו ונספחיו.</w:t>
      </w:r>
      <w:r w:rsidR="00B809C7" w:rsidRPr="003E1E25">
        <w:rPr>
          <w:sz w:val="24"/>
          <w:rtl/>
        </w:rPr>
        <w:t xml:space="preserve"> </w:t>
      </w:r>
    </w:p>
    <w:p w14:paraId="2DCF2A2F"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sz w:val="24"/>
          <w:rtl/>
        </w:rPr>
        <w:t>משרדי המת"קים (מפקדות תיאום וקישור).</w:t>
      </w:r>
    </w:p>
    <w:p w14:paraId="7F92166D" w14:textId="77777777" w:rsidR="003E1E25" w:rsidRPr="003E1E25" w:rsidRDefault="003E1E25" w:rsidP="00C420BC">
      <w:pPr>
        <w:numPr>
          <w:ilvl w:val="1"/>
          <w:numId w:val="39"/>
        </w:numPr>
        <w:spacing w:after="240" w:line="276" w:lineRule="auto"/>
        <w:ind w:left="706" w:hanging="283"/>
        <w:contextualSpacing/>
        <w:jc w:val="both"/>
        <w:rPr>
          <w:sz w:val="24"/>
        </w:rPr>
      </w:pPr>
      <w:r w:rsidRPr="003E1E25">
        <w:rPr>
          <w:rFonts w:hint="cs"/>
          <w:sz w:val="24"/>
          <w:rtl/>
        </w:rPr>
        <w:t>רשויות</w:t>
      </w:r>
      <w:r w:rsidRPr="003E1E25">
        <w:rPr>
          <w:sz w:val="24"/>
          <w:rtl/>
        </w:rPr>
        <w:t xml:space="preserve"> מקומיות בישראל ובכל מקום אחר שיידרש</w:t>
      </w:r>
      <w:r w:rsidRPr="003E1E25">
        <w:rPr>
          <w:rFonts w:hint="cs"/>
          <w:sz w:val="24"/>
          <w:rtl/>
        </w:rPr>
        <w:t xml:space="preserve"> על פי דרישת המקשר.</w:t>
      </w:r>
    </w:p>
    <w:p w14:paraId="22734D22"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rFonts w:hint="cs"/>
          <w:sz w:val="24"/>
          <w:rtl/>
        </w:rPr>
        <w:t>סיורים ופגישות יתבצעו על דעתו של המקשר בלבד.</w:t>
      </w:r>
    </w:p>
    <w:p w14:paraId="3C62DCCE" w14:textId="77777777" w:rsidR="00163FC9" w:rsidRPr="00E54632" w:rsidRDefault="00163FC9" w:rsidP="00C420BC">
      <w:pPr>
        <w:spacing w:after="240" w:line="276" w:lineRule="auto"/>
        <w:ind w:left="29"/>
        <w:rPr>
          <w:rtl/>
        </w:rPr>
      </w:pPr>
    </w:p>
    <w:p w14:paraId="37BDA14E" w14:textId="77777777" w:rsidR="004527F1" w:rsidRPr="00FE020A" w:rsidRDefault="004527F1" w:rsidP="00C420BC">
      <w:pPr>
        <w:spacing w:after="240" w:line="276" w:lineRule="auto"/>
        <w:ind w:left="990"/>
        <w:rPr>
          <w:rFonts w:ascii="David" w:hAnsi="David"/>
          <w:b/>
          <w:bCs/>
          <w:u w:val="single"/>
        </w:rPr>
      </w:pPr>
    </w:p>
    <w:p w14:paraId="00E1F858" w14:textId="77777777" w:rsidR="00C338B8" w:rsidRPr="00E550A4" w:rsidRDefault="00C338B8" w:rsidP="00C420BC">
      <w:pPr>
        <w:pStyle w:val="aa"/>
        <w:spacing w:after="240" w:line="276" w:lineRule="auto"/>
        <w:ind w:left="360"/>
        <w:jc w:val="both"/>
        <w:rPr>
          <w:rFonts w:ascii="David" w:hAnsi="David"/>
          <w:b/>
          <w:bCs/>
          <w:sz w:val="24"/>
          <w:u w:val="single"/>
          <w:rtl/>
        </w:rPr>
      </w:pPr>
    </w:p>
    <w:p w14:paraId="7800F49F" w14:textId="77777777" w:rsidR="003F1B9E" w:rsidRPr="00E550A4" w:rsidRDefault="003F1B9E" w:rsidP="00C420BC">
      <w:pPr>
        <w:pStyle w:val="aa"/>
        <w:spacing w:after="240" w:line="276" w:lineRule="auto"/>
        <w:ind w:left="1080"/>
        <w:rPr>
          <w:rFonts w:ascii="David" w:hAnsi="David"/>
          <w:sz w:val="24"/>
          <w:rtl/>
        </w:rPr>
      </w:pPr>
    </w:p>
    <w:p w14:paraId="57B581DB" w14:textId="77777777" w:rsidR="003F1B9E" w:rsidRPr="00E550A4" w:rsidRDefault="003F1B9E" w:rsidP="00C420BC">
      <w:pPr>
        <w:pStyle w:val="aa"/>
        <w:spacing w:after="240" w:line="276" w:lineRule="auto"/>
        <w:ind w:left="1080"/>
        <w:rPr>
          <w:rFonts w:ascii="David" w:hAnsi="David"/>
          <w:sz w:val="24"/>
          <w:rtl/>
        </w:rPr>
      </w:pPr>
    </w:p>
    <w:p w14:paraId="4FFDBF75" w14:textId="491155D8" w:rsidR="00905733" w:rsidRDefault="00905733" w:rsidP="002D5E3B">
      <w:pPr>
        <w:spacing w:line="360" w:lineRule="auto"/>
        <w:jc w:val="center"/>
        <w:rPr>
          <w:rFonts w:ascii="David" w:hAnsi="David"/>
          <w:b/>
          <w:bCs/>
          <w:sz w:val="28"/>
          <w:szCs w:val="28"/>
          <w:u w:val="single"/>
          <w:rtl/>
        </w:rPr>
      </w:pPr>
      <w:r w:rsidRPr="003F45C4">
        <w:rPr>
          <w:rFonts w:ascii="David" w:hAnsi="David"/>
          <w:b/>
          <w:bCs/>
          <w:sz w:val="28"/>
          <w:szCs w:val="28"/>
          <w:u w:val="single"/>
          <w:rtl/>
        </w:rPr>
        <w:lastRenderedPageBreak/>
        <w:t>נספח ב</w:t>
      </w:r>
      <w:r w:rsidR="00163FC9">
        <w:rPr>
          <w:rFonts w:ascii="David" w:hAnsi="David" w:hint="cs"/>
          <w:b/>
          <w:bCs/>
          <w:sz w:val="28"/>
          <w:szCs w:val="28"/>
          <w:u w:val="single"/>
          <w:rtl/>
        </w:rPr>
        <w:t>'</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נספח </w:t>
      </w:r>
      <w:r w:rsidR="0045074D">
        <w:rPr>
          <w:rFonts w:ascii="David" w:hAnsi="David" w:hint="cs"/>
          <w:b/>
          <w:bCs/>
          <w:sz w:val="28"/>
          <w:szCs w:val="28"/>
          <w:u w:val="single"/>
          <w:rtl/>
        </w:rPr>
        <w:t>הצעת מחיר</w:t>
      </w:r>
    </w:p>
    <w:p w14:paraId="391711E4" w14:textId="77777777" w:rsidR="002D5E3B" w:rsidRPr="003F45C4" w:rsidRDefault="002D5E3B" w:rsidP="002D5E3B">
      <w:pPr>
        <w:spacing w:line="360" w:lineRule="auto"/>
        <w:jc w:val="center"/>
        <w:rPr>
          <w:rFonts w:ascii="David" w:hAnsi="David"/>
          <w:b/>
          <w:bCs/>
          <w:sz w:val="28"/>
          <w:szCs w:val="28"/>
          <w:u w:val="single"/>
          <w:rtl/>
        </w:rPr>
      </w:pPr>
    </w:p>
    <w:p w14:paraId="54A6CF28" w14:textId="4065E36E" w:rsidR="00307405" w:rsidRDefault="00241C3A" w:rsidP="009D6816">
      <w:pPr>
        <w:pStyle w:val="a6"/>
        <w:numPr>
          <w:ilvl w:val="0"/>
          <w:numId w:val="30"/>
        </w:numPr>
        <w:rPr>
          <w:rFonts w:ascii="David" w:hAnsi="David"/>
          <w:b/>
          <w:bCs/>
          <w:sz w:val="24"/>
          <w:u w:val="single"/>
        </w:rPr>
      </w:pPr>
      <w:bookmarkStart w:id="27"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p w14:paraId="1FD2D711" w14:textId="77777777" w:rsidR="002D5E3B" w:rsidRPr="000C4F7F" w:rsidRDefault="002D5E3B" w:rsidP="009D6816">
      <w:pPr>
        <w:pStyle w:val="a6"/>
        <w:numPr>
          <w:ilvl w:val="0"/>
          <w:numId w:val="30"/>
        </w:numPr>
        <w:rPr>
          <w:rFonts w:ascii="David" w:hAnsi="David"/>
          <w:b/>
          <w:bCs/>
          <w:sz w:val="24"/>
          <w:u w:val="single"/>
          <w:rtl/>
        </w:rPr>
      </w:pPr>
    </w:p>
    <w:tbl>
      <w:tblPr>
        <w:tblStyle w:val="af4"/>
        <w:bidiVisual/>
        <w:tblW w:w="7515" w:type="dxa"/>
        <w:tblInd w:w="984" w:type="dxa"/>
        <w:tblLook w:val="04A0" w:firstRow="1" w:lastRow="0" w:firstColumn="1" w:lastColumn="0" w:noHBand="0" w:noVBand="1"/>
      </w:tblPr>
      <w:tblGrid>
        <w:gridCol w:w="7515"/>
      </w:tblGrid>
      <w:tr w:rsidR="000228A3" w:rsidRPr="00E550A4" w14:paraId="3AD18438" w14:textId="77777777" w:rsidTr="000228A3">
        <w:trPr>
          <w:trHeight w:val="579"/>
        </w:trPr>
        <w:tc>
          <w:tcPr>
            <w:tcW w:w="7515" w:type="dxa"/>
            <w:shd w:val="clear" w:color="auto" w:fill="F2F2F2" w:themeFill="background1" w:themeFillShade="F2"/>
            <w:vAlign w:val="center"/>
          </w:tcPr>
          <w:p w14:paraId="3F30E0E2" w14:textId="77777777" w:rsidR="000228A3" w:rsidRPr="00E550A4" w:rsidRDefault="000228A3" w:rsidP="00A3408A">
            <w:pPr>
              <w:pStyle w:val="a6"/>
              <w:spacing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513008E1" w14:textId="77777777" w:rsidR="000228A3" w:rsidRPr="00E550A4" w:rsidRDefault="000228A3" w:rsidP="00A3408A">
            <w:pPr>
              <w:pStyle w:val="a6"/>
              <w:spacing w:line="276" w:lineRule="auto"/>
              <w:jc w:val="center"/>
              <w:rPr>
                <w:rFonts w:ascii="David" w:hAnsi="David"/>
                <w:sz w:val="24"/>
                <w:rtl/>
              </w:rPr>
            </w:pPr>
          </w:p>
        </w:tc>
      </w:tr>
      <w:tr w:rsidR="000228A3" w:rsidRPr="00E550A4" w14:paraId="10BF1255" w14:textId="77777777" w:rsidTr="000228A3">
        <w:trPr>
          <w:trHeight w:val="1017"/>
        </w:trPr>
        <w:tc>
          <w:tcPr>
            <w:tcW w:w="7515" w:type="dxa"/>
          </w:tcPr>
          <w:p w14:paraId="05E90F7B" w14:textId="77777777" w:rsidR="000228A3" w:rsidRDefault="000228A3" w:rsidP="002D5E3B">
            <w:pPr>
              <w:pStyle w:val="a6"/>
              <w:spacing w:line="276" w:lineRule="auto"/>
              <w:jc w:val="left"/>
              <w:rPr>
                <w:rFonts w:ascii="David" w:hAnsi="David"/>
                <w:sz w:val="24"/>
                <w:rtl/>
              </w:rPr>
            </w:pPr>
          </w:p>
          <w:p w14:paraId="59039190" w14:textId="7ED4799C" w:rsidR="000228A3" w:rsidRDefault="000228A3" w:rsidP="002D5E3B">
            <w:pPr>
              <w:pStyle w:val="a6"/>
              <w:spacing w:line="276" w:lineRule="auto"/>
              <w:jc w:val="left"/>
              <w:rPr>
                <w:rFonts w:ascii="David" w:hAnsi="David"/>
                <w:sz w:val="24"/>
                <w:rtl/>
              </w:rPr>
            </w:pPr>
            <w:r>
              <w:rPr>
                <w:rFonts w:ascii="David" w:hAnsi="David" w:hint="cs"/>
                <w:sz w:val="24"/>
                <w:rtl/>
              </w:rPr>
              <w:t>בספרות: %___________</w:t>
            </w:r>
            <w:r w:rsidR="002D5E3B">
              <w:rPr>
                <w:rFonts w:ascii="David" w:hAnsi="David" w:hint="cs"/>
                <w:sz w:val="24"/>
                <w:rtl/>
              </w:rPr>
              <w:t xml:space="preserve"> </w:t>
            </w:r>
          </w:p>
          <w:p w14:paraId="78F41DC5" w14:textId="77777777" w:rsidR="000228A3" w:rsidRDefault="000228A3" w:rsidP="002D5E3B">
            <w:pPr>
              <w:pStyle w:val="a6"/>
              <w:spacing w:line="276" w:lineRule="auto"/>
              <w:jc w:val="left"/>
              <w:rPr>
                <w:rFonts w:ascii="David" w:hAnsi="David"/>
                <w:sz w:val="24"/>
                <w:rtl/>
              </w:rPr>
            </w:pPr>
          </w:p>
          <w:p w14:paraId="48271450" w14:textId="7451CD06" w:rsidR="000228A3" w:rsidRDefault="000228A3" w:rsidP="002D5E3B">
            <w:pPr>
              <w:pStyle w:val="a6"/>
              <w:spacing w:line="276" w:lineRule="auto"/>
              <w:jc w:val="left"/>
              <w:rPr>
                <w:rFonts w:ascii="David" w:hAnsi="David"/>
                <w:sz w:val="24"/>
                <w:rtl/>
              </w:rPr>
            </w:pPr>
            <w:r>
              <w:rPr>
                <w:rFonts w:ascii="David" w:hAnsi="David" w:hint="cs"/>
                <w:sz w:val="24"/>
                <w:rtl/>
              </w:rPr>
              <w:t>במילים: ________</w:t>
            </w:r>
            <w:r w:rsidR="002D5E3B">
              <w:rPr>
                <w:rFonts w:ascii="David" w:hAnsi="David" w:hint="cs"/>
                <w:sz w:val="24"/>
                <w:rtl/>
              </w:rPr>
              <w:t>_____________</w:t>
            </w:r>
            <w:r>
              <w:rPr>
                <w:rFonts w:ascii="David" w:hAnsi="David" w:hint="cs"/>
                <w:sz w:val="24"/>
                <w:rtl/>
              </w:rPr>
              <w:t>_____אחוזים</w:t>
            </w:r>
          </w:p>
          <w:p w14:paraId="1E4323BF" w14:textId="77777777" w:rsidR="000228A3" w:rsidRPr="00E550A4" w:rsidRDefault="000228A3" w:rsidP="00A3408A">
            <w:pPr>
              <w:pStyle w:val="a6"/>
              <w:spacing w:line="276" w:lineRule="auto"/>
              <w:jc w:val="center"/>
              <w:rPr>
                <w:rFonts w:ascii="David" w:hAnsi="David"/>
                <w:sz w:val="24"/>
                <w:rtl/>
              </w:rPr>
            </w:pPr>
          </w:p>
        </w:tc>
      </w:tr>
    </w:tbl>
    <w:p w14:paraId="0D2F0659" w14:textId="1C32E851" w:rsidR="00461848" w:rsidRDefault="00461848" w:rsidP="00461848">
      <w:pPr>
        <w:pStyle w:val="a6"/>
        <w:ind w:left="720"/>
        <w:rPr>
          <w:rFonts w:ascii="David" w:hAnsi="David"/>
          <w:b/>
          <w:bCs/>
          <w:sz w:val="24"/>
          <w:u w:val="single"/>
          <w:rtl/>
        </w:rPr>
      </w:pPr>
    </w:p>
    <w:p w14:paraId="68072FFC" w14:textId="1C004B1E" w:rsidR="002D5E3B" w:rsidRPr="002D5E3B" w:rsidRDefault="002D5E3B" w:rsidP="00461848">
      <w:pPr>
        <w:pStyle w:val="a6"/>
        <w:ind w:left="720"/>
        <w:rPr>
          <w:rFonts w:ascii="David" w:hAnsi="David"/>
          <w:b/>
          <w:bCs/>
          <w:sz w:val="24"/>
          <w:rtl/>
        </w:rPr>
      </w:pPr>
      <w:r w:rsidRPr="002D5E3B">
        <w:rPr>
          <w:rFonts w:ascii="David" w:hAnsi="David" w:hint="cs"/>
          <w:b/>
          <w:bCs/>
          <w:sz w:val="24"/>
          <w:rtl/>
        </w:rPr>
        <w:t>רמת היועץ המוצע :  __</w:t>
      </w:r>
      <w:r>
        <w:rPr>
          <w:rFonts w:ascii="David" w:hAnsi="David" w:hint="cs"/>
          <w:b/>
          <w:bCs/>
          <w:sz w:val="24"/>
          <w:rtl/>
        </w:rPr>
        <w:t>_____</w:t>
      </w:r>
      <w:r w:rsidRPr="002D5E3B">
        <w:rPr>
          <w:rFonts w:ascii="David" w:hAnsi="David" w:hint="cs"/>
          <w:b/>
          <w:bCs/>
          <w:sz w:val="24"/>
          <w:rtl/>
        </w:rPr>
        <w:t>_</w:t>
      </w:r>
    </w:p>
    <w:p w14:paraId="7F6FCF4F" w14:textId="77777777" w:rsidR="002D5E3B" w:rsidRDefault="002D5E3B" w:rsidP="00461848">
      <w:pPr>
        <w:pStyle w:val="a6"/>
        <w:ind w:left="720"/>
        <w:rPr>
          <w:rFonts w:ascii="David" w:hAnsi="David"/>
          <w:b/>
          <w:bCs/>
          <w:sz w:val="24"/>
          <w:u w:val="single"/>
        </w:rPr>
      </w:pPr>
    </w:p>
    <w:p w14:paraId="1ED4844F" w14:textId="77777777" w:rsidR="004A11BB" w:rsidRPr="00E550A4" w:rsidRDefault="004A11BB" w:rsidP="004A11BB">
      <w:pPr>
        <w:pStyle w:val="a6"/>
        <w:numPr>
          <w:ilvl w:val="0"/>
          <w:numId w:val="30"/>
        </w:numPr>
        <w:rPr>
          <w:rFonts w:ascii="David" w:hAnsi="David"/>
          <w:b/>
          <w:bCs/>
          <w:sz w:val="24"/>
          <w:u w:val="single"/>
          <w:rtl/>
        </w:rPr>
      </w:pPr>
      <w:r w:rsidRPr="00E550A4">
        <w:rPr>
          <w:rFonts w:ascii="David" w:hAnsi="David"/>
          <w:b/>
          <w:bCs/>
          <w:sz w:val="24"/>
          <w:u w:val="single"/>
          <w:rtl/>
        </w:rPr>
        <w:t>הבהרות:</w:t>
      </w:r>
    </w:p>
    <w:p w14:paraId="048AE413" w14:textId="77777777" w:rsidR="002D5E3B" w:rsidRDefault="004A11BB" w:rsidP="002D5E3B">
      <w:pPr>
        <w:spacing w:line="276" w:lineRule="auto"/>
        <w:ind w:left="720"/>
        <w:jc w:val="both"/>
        <w:rPr>
          <w:rFonts w:ascii="David" w:hAnsi="David"/>
          <w:sz w:val="24"/>
          <w:rtl/>
        </w:rPr>
      </w:pPr>
      <w:r w:rsidRPr="00AC4414">
        <w:rPr>
          <w:rFonts w:ascii="David" w:hAnsi="David"/>
          <w:b/>
          <w:bCs/>
          <w:sz w:val="24"/>
          <w:u w:val="single"/>
          <w:rtl/>
        </w:rPr>
        <w:t xml:space="preserve">יודגש, הסכום </w:t>
      </w:r>
      <w:r w:rsidRPr="00AC4414">
        <w:rPr>
          <w:rFonts w:ascii="David" w:hAnsi="David" w:hint="cs"/>
          <w:b/>
          <w:bCs/>
          <w:sz w:val="24"/>
          <w:u w:val="single"/>
          <w:rtl/>
        </w:rPr>
        <w:t xml:space="preserve">המירבי </w:t>
      </w:r>
      <w:r w:rsidRPr="00AC4414">
        <w:rPr>
          <w:rFonts w:ascii="David" w:hAnsi="David"/>
          <w:b/>
          <w:bCs/>
          <w:sz w:val="24"/>
          <w:u w:val="single"/>
          <w:rtl/>
        </w:rPr>
        <w:t xml:space="preserve">שישולם </w:t>
      </w:r>
      <w:r w:rsidRPr="00AC4414">
        <w:rPr>
          <w:rFonts w:ascii="David" w:hAnsi="David" w:hint="cs"/>
          <w:b/>
          <w:bCs/>
          <w:sz w:val="24"/>
          <w:u w:val="single"/>
          <w:rtl/>
        </w:rPr>
        <w:t>ל</w:t>
      </w:r>
      <w:r w:rsidRPr="00AC4414">
        <w:rPr>
          <w:rFonts w:ascii="David" w:hAnsi="David"/>
          <w:b/>
          <w:bCs/>
          <w:sz w:val="24"/>
          <w:u w:val="single"/>
          <w:rtl/>
        </w:rPr>
        <w:t xml:space="preserve">זוכה </w:t>
      </w:r>
      <w:r w:rsidRPr="00AC4414">
        <w:rPr>
          <w:rFonts w:ascii="David" w:hAnsi="David" w:hint="cs"/>
          <w:b/>
          <w:bCs/>
          <w:sz w:val="24"/>
          <w:u w:val="single"/>
          <w:rtl/>
        </w:rPr>
        <w:t xml:space="preserve">עבור שעת עבודת היועץ </w:t>
      </w:r>
      <w:r w:rsidRPr="00AC4414">
        <w:rPr>
          <w:rFonts w:ascii="David" w:hAnsi="David"/>
          <w:b/>
          <w:bCs/>
          <w:sz w:val="24"/>
          <w:u w:val="single"/>
          <w:rtl/>
        </w:rPr>
        <w:t>יהיה התעריף המרבי הקבוע</w:t>
      </w:r>
      <w:r w:rsidRPr="00AC4414">
        <w:rPr>
          <w:rFonts w:ascii="David" w:hAnsi="David" w:hint="cs"/>
          <w:b/>
          <w:bCs/>
          <w:sz w:val="24"/>
          <w:u w:val="single"/>
          <w:rtl/>
        </w:rPr>
        <w:t xml:space="preserve"> ליועץ </w:t>
      </w:r>
      <w:r w:rsidR="002D5E3B">
        <w:rPr>
          <w:rFonts w:ascii="David" w:hAnsi="David" w:hint="cs"/>
          <w:b/>
          <w:bCs/>
          <w:sz w:val="24"/>
          <w:u w:val="single"/>
          <w:rtl/>
        </w:rPr>
        <w:t>3</w:t>
      </w:r>
      <w:r w:rsidRPr="00AC4414">
        <w:rPr>
          <w:rFonts w:ascii="David" w:hAnsi="David"/>
          <w:b/>
          <w:bCs/>
          <w:sz w:val="24"/>
          <w:u w:val="single"/>
          <w:rtl/>
        </w:rPr>
        <w:t>, בניכוי שיעור ההנחה המוצעת</w:t>
      </w:r>
      <w:r w:rsidRPr="00AC4414">
        <w:rPr>
          <w:rFonts w:ascii="David" w:hAnsi="David"/>
          <w:sz w:val="24"/>
          <w:rtl/>
        </w:rPr>
        <w:t>. הכל כמפורט בהודעת חשכ"ל  ה.8.1.1.1 "תעריפי התקשרות עם נותני שירותים חיצוניים", בהתאם לעדכונה מעת לעת, ובכפוף לשיקול דעתו של המנהל ולצרכי</w:t>
      </w:r>
      <w:r w:rsidR="002D5E3B">
        <w:rPr>
          <w:rFonts w:ascii="David" w:hAnsi="David"/>
          <w:sz w:val="24"/>
          <w:rtl/>
        </w:rPr>
        <w:t>ו בהתאם לכל דין ולתחיקת הביטחון</w:t>
      </w:r>
      <w:r w:rsidR="002D5E3B">
        <w:rPr>
          <w:rFonts w:ascii="David" w:hAnsi="David" w:hint="cs"/>
          <w:sz w:val="24"/>
          <w:rtl/>
        </w:rPr>
        <w:t xml:space="preserve">, </w:t>
      </w:r>
      <w:r w:rsidRPr="00AC4414">
        <w:rPr>
          <w:rFonts w:ascii="David" w:hAnsi="David"/>
          <w:sz w:val="24"/>
          <w:rtl/>
        </w:rPr>
        <w:t xml:space="preserve"> נכון למועד פרסום המכרז</w:t>
      </w:r>
      <w:r w:rsidR="002D5E3B">
        <w:rPr>
          <w:rFonts w:ascii="David" w:hAnsi="David" w:hint="cs"/>
          <w:sz w:val="24"/>
          <w:rtl/>
        </w:rPr>
        <w:t>.</w:t>
      </w:r>
    </w:p>
    <w:p w14:paraId="6B13B15C" w14:textId="77777777" w:rsidR="002D5E3B" w:rsidRDefault="002D5E3B" w:rsidP="002D5E3B">
      <w:pPr>
        <w:spacing w:line="276" w:lineRule="auto"/>
        <w:ind w:left="720"/>
        <w:jc w:val="both"/>
        <w:rPr>
          <w:rFonts w:ascii="David" w:hAnsi="David"/>
          <w:sz w:val="24"/>
          <w:rtl/>
        </w:rPr>
      </w:pPr>
    </w:p>
    <w:p w14:paraId="59E494F4" w14:textId="03B5A8A7" w:rsidR="004A11BB" w:rsidRDefault="004A11BB" w:rsidP="002D5E3B">
      <w:pPr>
        <w:spacing w:line="276" w:lineRule="auto"/>
        <w:ind w:left="720"/>
        <w:jc w:val="both"/>
        <w:rPr>
          <w:rFonts w:ascii="David" w:hAnsi="David"/>
          <w:sz w:val="24"/>
          <w:rtl/>
        </w:rPr>
      </w:pPr>
      <w:r w:rsidRPr="00AC4414">
        <w:rPr>
          <w:rFonts w:ascii="David" w:hAnsi="David"/>
          <w:sz w:val="24"/>
          <w:rtl/>
        </w:rPr>
        <w:t xml:space="preserve"> </w:t>
      </w:r>
      <w:r w:rsidRPr="00AC4414">
        <w:rPr>
          <w:rFonts w:ascii="David" w:hAnsi="David"/>
          <w:b/>
          <w:bCs/>
          <w:sz w:val="24"/>
          <w:u w:val="single"/>
          <w:rtl/>
        </w:rPr>
        <w:t>יודגש כי על המציע לציין את דרגת היועץ שבה היועץ המוצע מטעמו עומד</w:t>
      </w:r>
      <w:r w:rsidRPr="00AC4414">
        <w:rPr>
          <w:rFonts w:ascii="David" w:hAnsi="David"/>
          <w:sz w:val="24"/>
          <w:rtl/>
        </w:rPr>
        <w:t>, לפי הודעת חשכ"ל ה.8.1.1.1 תעריפי התקשרות עם נותני שירותים חיצוניים, כפי תוקפה מעת לעת.</w:t>
      </w:r>
    </w:p>
    <w:p w14:paraId="31332EB5" w14:textId="77777777" w:rsidR="004A11BB" w:rsidRPr="00AC4414" w:rsidRDefault="004A11BB" w:rsidP="004A11BB">
      <w:pPr>
        <w:spacing w:line="276" w:lineRule="auto"/>
        <w:ind w:left="720"/>
        <w:jc w:val="both"/>
        <w:rPr>
          <w:rFonts w:ascii="David" w:hAnsi="David"/>
          <w:sz w:val="24"/>
        </w:rPr>
      </w:pPr>
    </w:p>
    <w:p w14:paraId="139395F8" w14:textId="77777777" w:rsidR="004A11BB" w:rsidRPr="00AC4414" w:rsidRDefault="004A11BB" w:rsidP="004A11BB">
      <w:pPr>
        <w:spacing w:line="276" w:lineRule="auto"/>
        <w:ind w:left="720"/>
        <w:jc w:val="both"/>
        <w:rPr>
          <w:rFonts w:ascii="David" w:hAnsi="David"/>
          <w:sz w:val="24"/>
        </w:rPr>
      </w:pPr>
      <w:r w:rsidRPr="00AC4414">
        <w:rPr>
          <w:rFonts w:ascii="David" w:hAnsi="David"/>
          <w:sz w:val="24"/>
          <w:rtl/>
        </w:rPr>
        <w:t>על המציע יהיה להוכיח את דרגת היועץ המוצע מטעמו, בצירוף המסמכים הנדרשים, כנדרש בהודעה</w:t>
      </w:r>
      <w:r w:rsidRPr="00AC4414">
        <w:rPr>
          <w:rFonts w:ascii="David" w:hAnsi="David" w:hint="cs"/>
          <w:sz w:val="24"/>
          <w:rtl/>
        </w:rPr>
        <w:t xml:space="preserve"> (ובתנאי הסף למכרז)</w:t>
      </w:r>
      <w:r w:rsidRPr="00AC4414">
        <w:rPr>
          <w:rFonts w:ascii="David" w:hAnsi="David"/>
          <w:sz w:val="24"/>
          <w:rtl/>
        </w:rPr>
        <w:t>, לרבות באמצעות קורות חיים ותעודות המעידות על השכלה.</w:t>
      </w:r>
    </w:p>
    <w:p w14:paraId="1FED181F" w14:textId="77777777" w:rsidR="004A11BB" w:rsidRDefault="004A11BB" w:rsidP="004A11BB">
      <w:pPr>
        <w:spacing w:line="276" w:lineRule="auto"/>
        <w:ind w:left="720"/>
        <w:jc w:val="both"/>
        <w:rPr>
          <w:sz w:val="24"/>
          <w:rtl/>
        </w:rPr>
      </w:pPr>
    </w:p>
    <w:p w14:paraId="65C32C9C" w14:textId="77777777" w:rsidR="004A11BB" w:rsidRDefault="004A11BB" w:rsidP="004A11BB">
      <w:pPr>
        <w:spacing w:line="276" w:lineRule="auto"/>
        <w:ind w:left="720"/>
        <w:jc w:val="both"/>
        <w:rPr>
          <w:sz w:val="24"/>
        </w:rPr>
      </w:pPr>
      <w:r>
        <w:rPr>
          <w:rFonts w:hint="cs"/>
          <w:sz w:val="24"/>
          <w:rtl/>
        </w:rPr>
        <w:t>ועדת המכרזים במנהל תסווג את רמת היועץ המוצע על ידי המציע בהתאם לקריטריונים המפורטים בהודעת תכ"ם 8.1.1.1 (התקשרות עם נותני שירותים חיצוניים - תעריפי יועצים לניהול).</w:t>
      </w:r>
    </w:p>
    <w:p w14:paraId="0B93443A" w14:textId="77777777" w:rsidR="004A11BB" w:rsidRDefault="004A11BB" w:rsidP="004A11BB">
      <w:pPr>
        <w:spacing w:line="276" w:lineRule="auto"/>
        <w:ind w:left="720"/>
        <w:jc w:val="both"/>
        <w:rPr>
          <w:sz w:val="24"/>
          <w:rtl/>
        </w:rPr>
      </w:pPr>
    </w:p>
    <w:p w14:paraId="2BAD1999" w14:textId="7176166B" w:rsidR="004A11BB" w:rsidRPr="00AC4414" w:rsidRDefault="004A11BB" w:rsidP="002D5E3B">
      <w:pPr>
        <w:spacing w:line="276" w:lineRule="auto"/>
        <w:ind w:left="720"/>
        <w:jc w:val="both"/>
        <w:rPr>
          <w:sz w:val="24"/>
          <w:rtl/>
        </w:rPr>
      </w:pPr>
      <w:r w:rsidRPr="00AC4414">
        <w:rPr>
          <w:rFonts w:hint="cs"/>
          <w:sz w:val="24"/>
          <w:rtl/>
        </w:rPr>
        <w:t>יובהר כי רמת היועץ ה</w:t>
      </w:r>
      <w:r w:rsidR="002D5E3B">
        <w:rPr>
          <w:rFonts w:hint="cs"/>
          <w:sz w:val="24"/>
          <w:rtl/>
        </w:rPr>
        <w:t>מירבית אשר תאושר לתשלום תהא רמה 3</w:t>
      </w:r>
      <w:r w:rsidRPr="00AC4414">
        <w:rPr>
          <w:rFonts w:hint="cs"/>
          <w:sz w:val="24"/>
          <w:rtl/>
        </w:rPr>
        <w:t>.</w:t>
      </w:r>
    </w:p>
    <w:p w14:paraId="2ABBC2B9" w14:textId="77777777" w:rsidR="004A11BB" w:rsidRDefault="004A11BB" w:rsidP="004A11BB">
      <w:pPr>
        <w:pStyle w:val="aa"/>
        <w:spacing w:after="240" w:line="276" w:lineRule="auto"/>
        <w:ind w:left="792"/>
        <w:jc w:val="both"/>
        <w:rPr>
          <w:b/>
          <w:bCs/>
          <w:sz w:val="24"/>
          <w:u w:val="single"/>
          <w:rtl/>
        </w:rPr>
      </w:pPr>
    </w:p>
    <w:p w14:paraId="0029F945" w14:textId="77777777" w:rsidR="004A11BB" w:rsidRPr="00ED4BB4" w:rsidRDefault="004A11BB" w:rsidP="004A11BB">
      <w:pPr>
        <w:pStyle w:val="aa"/>
        <w:spacing w:after="240" w:line="276" w:lineRule="auto"/>
        <w:ind w:left="792"/>
        <w:jc w:val="both"/>
        <w:rPr>
          <w:b/>
          <w:bCs/>
          <w:sz w:val="24"/>
          <w:u w:val="single"/>
          <w:rtl/>
        </w:rPr>
      </w:pPr>
      <w:r w:rsidRPr="00ED4BB4">
        <w:rPr>
          <w:rFonts w:hint="cs"/>
          <w:b/>
          <w:bCs/>
          <w:sz w:val="24"/>
          <w:u w:val="single"/>
          <w:rtl/>
        </w:rPr>
        <w:t xml:space="preserve">לדוגמה: </w:t>
      </w:r>
    </w:p>
    <w:p w14:paraId="654C792C" w14:textId="68053E8C" w:rsidR="004A11BB" w:rsidRDefault="004A11BB" w:rsidP="00AF53F8">
      <w:pPr>
        <w:pStyle w:val="aa"/>
        <w:spacing w:after="240" w:line="276" w:lineRule="auto"/>
        <w:ind w:left="848"/>
        <w:jc w:val="both"/>
        <w:rPr>
          <w:sz w:val="24"/>
        </w:rPr>
      </w:pPr>
      <w:r>
        <w:rPr>
          <w:rFonts w:hint="cs"/>
          <w:sz w:val="24"/>
          <w:rtl/>
        </w:rPr>
        <w:t>המציע הציע נותן שירותים העונה לקריטריונים של היועץ</w:t>
      </w:r>
      <w:r w:rsidR="002D5E3B">
        <w:rPr>
          <w:rFonts w:hint="cs"/>
          <w:sz w:val="24"/>
          <w:rtl/>
        </w:rPr>
        <w:t xml:space="preserve"> לרמה 3</w:t>
      </w:r>
      <w:r>
        <w:rPr>
          <w:rFonts w:hint="cs"/>
          <w:sz w:val="24"/>
          <w:rtl/>
        </w:rPr>
        <w:t xml:space="preserve"> ומעלה על פי הודעת התכ"ם הנ"ל </w:t>
      </w:r>
      <w:r>
        <w:rPr>
          <w:sz w:val="24"/>
          <w:rtl/>
        </w:rPr>
        <w:t>–</w:t>
      </w:r>
      <w:r>
        <w:rPr>
          <w:rFonts w:hint="cs"/>
          <w:sz w:val="24"/>
          <w:rtl/>
        </w:rPr>
        <w:t xml:space="preserve"> תשולם לו לכל היותר תמורה לשעה על פי רמה </w:t>
      </w:r>
      <w:r w:rsidR="002D5E3B">
        <w:rPr>
          <w:rFonts w:hint="cs"/>
          <w:sz w:val="24"/>
          <w:rtl/>
        </w:rPr>
        <w:t>3</w:t>
      </w:r>
      <w:r>
        <w:rPr>
          <w:rFonts w:hint="cs"/>
          <w:sz w:val="24"/>
          <w:rtl/>
        </w:rPr>
        <w:t xml:space="preserve"> בניכוי אחוז ההנחה אותה הציע במכרז.</w:t>
      </w:r>
    </w:p>
    <w:p w14:paraId="41D1742A" w14:textId="4546CFE2" w:rsidR="004A11BB" w:rsidRDefault="004A11BB" w:rsidP="00AF53F8">
      <w:pPr>
        <w:pStyle w:val="aa"/>
        <w:spacing w:after="240" w:line="276" w:lineRule="auto"/>
        <w:ind w:left="848"/>
        <w:jc w:val="both"/>
        <w:rPr>
          <w:sz w:val="24"/>
        </w:rPr>
      </w:pPr>
      <w:r>
        <w:rPr>
          <w:rFonts w:hint="cs"/>
          <w:sz w:val="24"/>
          <w:rtl/>
        </w:rPr>
        <w:t xml:space="preserve">המציע הציע נותן שירותים העונה לקריטריונים של היועץ לרמה </w:t>
      </w:r>
      <w:r w:rsidR="002D5E3B">
        <w:rPr>
          <w:rFonts w:hint="cs"/>
          <w:sz w:val="24"/>
          <w:rtl/>
        </w:rPr>
        <w:t>4</w:t>
      </w:r>
      <w:r>
        <w:rPr>
          <w:rFonts w:hint="cs"/>
          <w:sz w:val="24"/>
          <w:rtl/>
        </w:rPr>
        <w:t xml:space="preserve"> על פי הודעת התכ"ם הנ"ל </w:t>
      </w:r>
      <w:r>
        <w:rPr>
          <w:sz w:val="24"/>
          <w:rtl/>
        </w:rPr>
        <w:t>–</w:t>
      </w:r>
      <w:r>
        <w:rPr>
          <w:rFonts w:hint="cs"/>
          <w:sz w:val="24"/>
          <w:rtl/>
        </w:rPr>
        <w:t xml:space="preserve"> תשולם לו לכל היותר תמורה לשעה על פי הרמה אליה יסווג היועץ המוצע (רמה </w:t>
      </w:r>
      <w:r w:rsidR="002D5E3B">
        <w:rPr>
          <w:rFonts w:hint="cs"/>
          <w:sz w:val="24"/>
          <w:rtl/>
        </w:rPr>
        <w:t>4</w:t>
      </w:r>
      <w:r>
        <w:rPr>
          <w:rFonts w:hint="cs"/>
          <w:sz w:val="24"/>
          <w:rtl/>
        </w:rPr>
        <w:t>) בניכוי אחוז ההנחה אותה הציע במכרז.</w:t>
      </w:r>
    </w:p>
    <w:p w14:paraId="6769450C" w14:textId="77777777" w:rsidR="002D5E3B" w:rsidRDefault="002D5E3B" w:rsidP="002D5E3B">
      <w:pPr>
        <w:pStyle w:val="aa"/>
        <w:spacing w:after="240" w:line="276" w:lineRule="auto"/>
        <w:ind w:left="1155"/>
        <w:jc w:val="both"/>
        <w:rPr>
          <w:sz w:val="24"/>
        </w:rPr>
      </w:pPr>
    </w:p>
    <w:p w14:paraId="230548BE" w14:textId="77777777" w:rsidR="002D5E3B" w:rsidRDefault="002D5E3B" w:rsidP="002D5E3B">
      <w:pPr>
        <w:pStyle w:val="aa"/>
        <w:numPr>
          <w:ilvl w:val="0"/>
          <w:numId w:val="32"/>
        </w:numPr>
        <w:spacing w:after="240" w:line="276" w:lineRule="auto"/>
        <w:jc w:val="both"/>
        <w:rPr>
          <w:rFonts w:ascii="David" w:hAnsi="David"/>
          <w:b/>
          <w:bCs/>
          <w:sz w:val="24"/>
        </w:rPr>
      </w:pPr>
      <w:r w:rsidRPr="00580CDC">
        <w:rPr>
          <w:rFonts w:ascii="David" w:hAnsi="David"/>
          <w:b/>
          <w:bCs/>
          <w:sz w:val="24"/>
          <w:rtl/>
        </w:rPr>
        <w:t xml:space="preserve">לא ישולמו הוצאות </w:t>
      </w:r>
      <w:r w:rsidRPr="00580CDC">
        <w:rPr>
          <w:rFonts w:ascii="David" w:hAnsi="David" w:hint="cs"/>
          <w:b/>
          <w:bCs/>
          <w:sz w:val="24"/>
          <w:rtl/>
        </w:rPr>
        <w:t xml:space="preserve">נסיעות, </w:t>
      </w:r>
      <w:r w:rsidRPr="00580CDC">
        <w:rPr>
          <w:rFonts w:ascii="David" w:hAnsi="David"/>
          <w:b/>
          <w:bCs/>
          <w:sz w:val="24"/>
          <w:rtl/>
        </w:rPr>
        <w:t>אש"ל או כל הוצאה אחרת, לרבות תשלום על ביצוע החפיפה, אשר כרוכה במתן שירותי הייעוץ ולא פורטה במסמכי מכרז זה.</w:t>
      </w:r>
    </w:p>
    <w:p w14:paraId="1CC45BB2" w14:textId="77777777" w:rsidR="002D5E3B" w:rsidRPr="00580CDC" w:rsidRDefault="002D5E3B" w:rsidP="002D5E3B">
      <w:pPr>
        <w:pStyle w:val="aa"/>
        <w:spacing w:after="240" w:line="276" w:lineRule="auto"/>
        <w:ind w:left="1440"/>
        <w:jc w:val="both"/>
        <w:rPr>
          <w:rFonts w:ascii="David" w:hAnsi="David"/>
          <w:b/>
          <w:bCs/>
          <w:sz w:val="24"/>
        </w:rPr>
      </w:pPr>
    </w:p>
    <w:p w14:paraId="33FE77C2" w14:textId="77777777" w:rsidR="002D5E3B" w:rsidRPr="00206264" w:rsidRDefault="002D5E3B" w:rsidP="002D5E3B">
      <w:pPr>
        <w:pStyle w:val="aa"/>
        <w:numPr>
          <w:ilvl w:val="0"/>
          <w:numId w:val="32"/>
        </w:numPr>
        <w:spacing w:after="240" w:line="276" w:lineRule="auto"/>
        <w:jc w:val="both"/>
      </w:pPr>
      <w:r w:rsidRPr="00206264">
        <w:rPr>
          <w:rFonts w:hint="cs"/>
          <w:rtl/>
        </w:rPr>
        <w:t>יובהר כי תעריף ההצעה י</w:t>
      </w:r>
      <w:r w:rsidRPr="00206264">
        <w:rPr>
          <w:rtl/>
        </w:rPr>
        <w:t xml:space="preserve">כלול את כלל ההוצאות </w:t>
      </w:r>
      <w:r w:rsidRPr="00206264">
        <w:rPr>
          <w:rFonts w:hint="eastAsia"/>
          <w:rtl/>
        </w:rPr>
        <w:t>להן</w:t>
      </w:r>
      <w:r w:rsidRPr="00206264">
        <w:rPr>
          <w:rtl/>
        </w:rPr>
        <w:t xml:space="preserve"> </w:t>
      </w:r>
      <w:r w:rsidRPr="00206264">
        <w:rPr>
          <w:rFonts w:hint="eastAsia"/>
          <w:rtl/>
        </w:rPr>
        <w:t>נדרש</w:t>
      </w:r>
      <w:r w:rsidRPr="00206264">
        <w:rPr>
          <w:rtl/>
        </w:rPr>
        <w:t xml:space="preserve"> </w:t>
      </w:r>
      <w:r w:rsidRPr="00206264">
        <w:rPr>
          <w:rFonts w:hint="eastAsia"/>
          <w:rtl/>
        </w:rPr>
        <w:t>הספק</w:t>
      </w:r>
      <w:r w:rsidRPr="00206264">
        <w:rPr>
          <w:rFonts w:hint="cs"/>
          <w:rtl/>
        </w:rPr>
        <w:t>,</w:t>
      </w:r>
      <w:r w:rsidRPr="00206264">
        <w:rPr>
          <w:rtl/>
        </w:rPr>
        <w:t xml:space="preserve"> </w:t>
      </w:r>
      <w:r w:rsidRPr="00206264">
        <w:rPr>
          <w:rFonts w:hint="eastAsia"/>
          <w:rtl/>
        </w:rPr>
        <w:t>לרבות</w:t>
      </w:r>
      <w:r w:rsidRPr="00206264">
        <w:rPr>
          <w:rtl/>
        </w:rPr>
        <w:t xml:space="preserve"> </w:t>
      </w:r>
      <w:r w:rsidRPr="00206264">
        <w:rPr>
          <w:rFonts w:hint="eastAsia"/>
          <w:rtl/>
        </w:rPr>
        <w:t>הוצאות</w:t>
      </w:r>
      <w:r w:rsidRPr="00206264">
        <w:rPr>
          <w:rtl/>
        </w:rPr>
        <w:t xml:space="preserve"> </w:t>
      </w:r>
      <w:r w:rsidRPr="00206264">
        <w:rPr>
          <w:rFonts w:hint="eastAsia"/>
          <w:rtl/>
        </w:rPr>
        <w:t>נסיעה</w:t>
      </w:r>
      <w:r w:rsidRPr="00206264">
        <w:rPr>
          <w:rtl/>
        </w:rPr>
        <w:t xml:space="preserve">, </w:t>
      </w:r>
      <w:r w:rsidRPr="00206264">
        <w:rPr>
          <w:rFonts w:hint="eastAsia"/>
          <w:rtl/>
        </w:rPr>
        <w:t>הוצאות</w:t>
      </w:r>
      <w:r w:rsidRPr="00206264">
        <w:rPr>
          <w:rtl/>
        </w:rPr>
        <w:t xml:space="preserve"> </w:t>
      </w:r>
      <w:r w:rsidRPr="00206264">
        <w:rPr>
          <w:rFonts w:hint="eastAsia"/>
          <w:rtl/>
        </w:rPr>
        <w:t>משרדיות</w:t>
      </w:r>
      <w:r w:rsidRPr="00206264">
        <w:rPr>
          <w:rtl/>
        </w:rPr>
        <w:t xml:space="preserve"> </w:t>
      </w:r>
      <w:r w:rsidRPr="00206264">
        <w:rPr>
          <w:rFonts w:hint="eastAsia"/>
          <w:rtl/>
        </w:rPr>
        <w:t>וכדומה</w:t>
      </w:r>
      <w:r w:rsidRPr="00206264">
        <w:rPr>
          <w:rFonts w:hint="cs"/>
          <w:rtl/>
        </w:rPr>
        <w:t xml:space="preserve"> ובתוספת מס ערך מוסף (במקרה וחל).</w:t>
      </w:r>
      <w:r w:rsidRPr="00206264">
        <w:rPr>
          <w:rtl/>
        </w:rPr>
        <w:t xml:space="preserve"> </w:t>
      </w:r>
      <w:r w:rsidRPr="00206264">
        <w:rPr>
          <w:rFonts w:hint="eastAsia"/>
          <w:rtl/>
        </w:rPr>
        <w:t>לא</w:t>
      </w:r>
      <w:r w:rsidRPr="00206264">
        <w:rPr>
          <w:rtl/>
        </w:rPr>
        <w:t xml:space="preserve"> </w:t>
      </w:r>
      <w:r w:rsidRPr="00206264">
        <w:rPr>
          <w:rFonts w:hint="eastAsia"/>
          <w:rtl/>
        </w:rPr>
        <w:t>יאושרו</w:t>
      </w:r>
      <w:r w:rsidRPr="00206264">
        <w:rPr>
          <w:rtl/>
        </w:rPr>
        <w:t xml:space="preserve"> תשלו</w:t>
      </w:r>
      <w:r w:rsidRPr="00206264">
        <w:rPr>
          <w:rFonts w:hint="eastAsia"/>
          <w:rtl/>
        </w:rPr>
        <w:t>מים</w:t>
      </w:r>
      <w:r w:rsidRPr="00206264">
        <w:rPr>
          <w:rtl/>
        </w:rPr>
        <w:t xml:space="preserve"> </w:t>
      </w:r>
      <w:r w:rsidRPr="00206264">
        <w:rPr>
          <w:rFonts w:hint="eastAsia"/>
          <w:rtl/>
        </w:rPr>
        <w:t>נוספים</w:t>
      </w:r>
      <w:r w:rsidRPr="00206264">
        <w:rPr>
          <w:rtl/>
        </w:rPr>
        <w:t xml:space="preserve"> </w:t>
      </w:r>
      <w:r w:rsidRPr="00206264">
        <w:rPr>
          <w:rFonts w:hint="eastAsia"/>
          <w:rtl/>
        </w:rPr>
        <w:t>מעבר</w:t>
      </w:r>
      <w:r w:rsidRPr="00206264">
        <w:rPr>
          <w:rtl/>
        </w:rPr>
        <w:t xml:space="preserve"> </w:t>
      </w:r>
      <w:r w:rsidRPr="00206264">
        <w:rPr>
          <w:rFonts w:hint="eastAsia"/>
          <w:rtl/>
        </w:rPr>
        <w:t>למחיר</w:t>
      </w:r>
      <w:r w:rsidRPr="00206264">
        <w:rPr>
          <w:rtl/>
        </w:rPr>
        <w:t xml:space="preserve"> </w:t>
      </w:r>
      <w:r w:rsidRPr="00206264">
        <w:rPr>
          <w:rFonts w:hint="eastAsia"/>
          <w:rtl/>
        </w:rPr>
        <w:t>ההתקשרות</w:t>
      </w:r>
      <w:r w:rsidRPr="00206264">
        <w:rPr>
          <w:rFonts w:hint="cs"/>
          <w:rtl/>
        </w:rPr>
        <w:t>,</w:t>
      </w:r>
      <w:r w:rsidRPr="00206264">
        <w:rPr>
          <w:rtl/>
        </w:rPr>
        <w:t xml:space="preserve"> </w:t>
      </w:r>
      <w:r w:rsidRPr="00206264">
        <w:rPr>
          <w:rFonts w:hint="eastAsia"/>
          <w:rtl/>
        </w:rPr>
        <w:t>כפי</w:t>
      </w:r>
      <w:r w:rsidRPr="00206264">
        <w:rPr>
          <w:rtl/>
        </w:rPr>
        <w:t xml:space="preserve"> </w:t>
      </w:r>
      <w:r w:rsidRPr="00206264">
        <w:rPr>
          <w:rFonts w:hint="eastAsia"/>
          <w:rtl/>
        </w:rPr>
        <w:t>שנקבע</w:t>
      </w:r>
      <w:r w:rsidRPr="00206264">
        <w:rPr>
          <w:rtl/>
        </w:rPr>
        <w:t xml:space="preserve"> </w:t>
      </w:r>
      <w:r w:rsidRPr="00206264">
        <w:rPr>
          <w:rFonts w:hint="eastAsia"/>
          <w:rtl/>
        </w:rPr>
        <w:t>בהסכם</w:t>
      </w:r>
      <w:r w:rsidRPr="00206264">
        <w:rPr>
          <w:rtl/>
        </w:rPr>
        <w:t>.</w:t>
      </w:r>
      <w:r w:rsidRPr="00206264">
        <w:rPr>
          <w:rFonts w:hint="cs"/>
          <w:rtl/>
        </w:rPr>
        <w:t xml:space="preserve"> </w:t>
      </w:r>
    </w:p>
    <w:p w14:paraId="06A22955" w14:textId="77777777" w:rsidR="00461848" w:rsidRPr="002D5E3B" w:rsidRDefault="00461848" w:rsidP="00461848">
      <w:pPr>
        <w:spacing w:line="360" w:lineRule="auto"/>
        <w:jc w:val="both"/>
        <w:rPr>
          <w:rFonts w:ascii="David" w:hAnsi="David"/>
          <w:sz w:val="24"/>
          <w:rtl/>
        </w:rPr>
      </w:pPr>
    </w:p>
    <w:p w14:paraId="257236B1" w14:textId="77777777" w:rsidR="00AF53F8" w:rsidRDefault="00AF53F8" w:rsidP="00C33198">
      <w:pPr>
        <w:pStyle w:val="aa"/>
        <w:spacing w:line="360" w:lineRule="auto"/>
        <w:rPr>
          <w:rFonts w:ascii="David" w:eastAsiaTheme="minorEastAsia" w:hAnsi="David"/>
          <w:b/>
          <w:bCs/>
          <w:sz w:val="24"/>
          <w:rtl/>
        </w:rPr>
      </w:pPr>
    </w:p>
    <w:p w14:paraId="7945DA3B" w14:textId="77777777" w:rsidR="00AF53F8" w:rsidRDefault="00AF53F8" w:rsidP="00C33198">
      <w:pPr>
        <w:pStyle w:val="aa"/>
        <w:spacing w:line="360" w:lineRule="auto"/>
        <w:rPr>
          <w:rFonts w:ascii="David" w:eastAsiaTheme="minorEastAsia" w:hAnsi="David"/>
          <w:b/>
          <w:bCs/>
          <w:sz w:val="24"/>
          <w:rtl/>
        </w:rPr>
      </w:pPr>
    </w:p>
    <w:p w14:paraId="6B148298" w14:textId="77777777" w:rsidR="00AF53F8" w:rsidRDefault="00AF53F8" w:rsidP="00C33198">
      <w:pPr>
        <w:pStyle w:val="aa"/>
        <w:spacing w:line="360" w:lineRule="auto"/>
        <w:rPr>
          <w:rFonts w:ascii="David" w:eastAsiaTheme="minorEastAsia" w:hAnsi="David"/>
          <w:b/>
          <w:bCs/>
          <w:sz w:val="24"/>
          <w:rtl/>
        </w:rPr>
      </w:pPr>
    </w:p>
    <w:p w14:paraId="16185967" w14:textId="644CA2F5" w:rsidR="007F6C54" w:rsidRPr="00E550A4" w:rsidRDefault="007F6C54" w:rsidP="00C33198">
      <w:pPr>
        <w:pStyle w:val="aa"/>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4FDEB34" w14:textId="77777777" w:rsidTr="00497849">
        <w:trPr>
          <w:trHeight w:val="718"/>
        </w:trPr>
        <w:tc>
          <w:tcPr>
            <w:tcW w:w="1650" w:type="dxa"/>
          </w:tcPr>
          <w:p w14:paraId="3F2A8EBF" w14:textId="77777777" w:rsidR="007F6C54" w:rsidRPr="00E550A4" w:rsidRDefault="007F6C54" w:rsidP="000240BD">
            <w:pPr>
              <w:spacing w:line="360" w:lineRule="auto"/>
              <w:rPr>
                <w:rFonts w:ascii="David" w:eastAsiaTheme="minorEastAsia" w:hAnsi="David"/>
                <w:sz w:val="24"/>
              </w:rPr>
            </w:pPr>
          </w:p>
        </w:tc>
        <w:tc>
          <w:tcPr>
            <w:tcW w:w="2643" w:type="dxa"/>
          </w:tcPr>
          <w:p w14:paraId="5EB3166B" w14:textId="77777777" w:rsidR="007F6C54" w:rsidRPr="00E550A4" w:rsidRDefault="007F6C54" w:rsidP="000240BD">
            <w:pPr>
              <w:spacing w:line="360" w:lineRule="auto"/>
              <w:rPr>
                <w:rFonts w:ascii="David" w:eastAsiaTheme="minorEastAsia" w:hAnsi="David"/>
                <w:sz w:val="24"/>
              </w:rPr>
            </w:pPr>
          </w:p>
        </w:tc>
        <w:tc>
          <w:tcPr>
            <w:tcW w:w="2608" w:type="dxa"/>
          </w:tcPr>
          <w:p w14:paraId="176FE954" w14:textId="77777777" w:rsidR="007F6C54" w:rsidRPr="00E550A4" w:rsidRDefault="007F6C54" w:rsidP="000240BD">
            <w:pPr>
              <w:spacing w:line="360" w:lineRule="auto"/>
              <w:rPr>
                <w:rFonts w:ascii="David" w:eastAsiaTheme="minorEastAsia" w:hAnsi="David"/>
                <w:sz w:val="24"/>
              </w:rPr>
            </w:pPr>
          </w:p>
        </w:tc>
        <w:tc>
          <w:tcPr>
            <w:tcW w:w="2835" w:type="dxa"/>
          </w:tcPr>
          <w:p w14:paraId="3B5708EB" w14:textId="77777777" w:rsidR="007F6C54" w:rsidRPr="00E550A4" w:rsidRDefault="007F6C54" w:rsidP="000240BD">
            <w:pPr>
              <w:spacing w:line="360" w:lineRule="auto"/>
              <w:rPr>
                <w:rFonts w:ascii="David" w:eastAsiaTheme="minorEastAsia" w:hAnsi="David"/>
                <w:sz w:val="24"/>
              </w:rPr>
            </w:pPr>
          </w:p>
        </w:tc>
      </w:tr>
      <w:tr w:rsidR="007F6C54" w:rsidRPr="00E550A4" w14:paraId="620D4846" w14:textId="77777777" w:rsidTr="00497849">
        <w:tc>
          <w:tcPr>
            <w:tcW w:w="1650" w:type="dxa"/>
            <w:shd w:val="pct5" w:color="auto" w:fill="auto"/>
          </w:tcPr>
          <w:p w14:paraId="6C34D678"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214BCB8"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098B3E3"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6D39EB85"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27"/>
    </w:tbl>
    <w:p w14:paraId="329A821E" w14:textId="77777777" w:rsidR="00461848" w:rsidRDefault="00461848" w:rsidP="00121F4A">
      <w:pPr>
        <w:spacing w:after="200" w:line="276" w:lineRule="auto"/>
        <w:rPr>
          <w:rFonts w:ascii="David" w:hAnsi="David"/>
          <w:b/>
          <w:bCs/>
          <w:sz w:val="28"/>
          <w:szCs w:val="28"/>
          <w:u w:val="single"/>
          <w:rtl/>
          <w:lang w:eastAsia="he-IL"/>
        </w:rPr>
      </w:pPr>
    </w:p>
    <w:p w14:paraId="4A34B415" w14:textId="77777777" w:rsidR="000228A3" w:rsidRDefault="000228A3" w:rsidP="00121F4A">
      <w:pPr>
        <w:spacing w:after="200" w:line="276" w:lineRule="auto"/>
        <w:rPr>
          <w:rFonts w:ascii="David" w:hAnsi="David"/>
          <w:b/>
          <w:bCs/>
          <w:sz w:val="28"/>
          <w:szCs w:val="28"/>
          <w:u w:val="single"/>
          <w:rtl/>
          <w:lang w:eastAsia="he-IL"/>
        </w:rPr>
      </w:pPr>
    </w:p>
    <w:p w14:paraId="20506BAC" w14:textId="728E05A6" w:rsidR="00AF53F8" w:rsidRDefault="00AF53F8">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6C7E86D2" w14:textId="77777777" w:rsidR="00461848" w:rsidRDefault="00461848" w:rsidP="00121F4A">
      <w:pPr>
        <w:spacing w:after="200" w:line="276" w:lineRule="auto"/>
        <w:rPr>
          <w:rFonts w:ascii="David" w:hAnsi="David"/>
          <w:b/>
          <w:bCs/>
          <w:sz w:val="28"/>
          <w:szCs w:val="28"/>
          <w:u w:val="single"/>
          <w:rtl/>
          <w:lang w:eastAsia="he-IL"/>
        </w:rPr>
      </w:pPr>
    </w:p>
    <w:p w14:paraId="4D0722E5" w14:textId="068C7C18" w:rsidR="00963D22" w:rsidRPr="00121F4A" w:rsidRDefault="00963D22" w:rsidP="00121F4A">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t>נספח ג' – דוגמה לקובץ לשליחת שאלות הבהרה</w:t>
      </w:r>
      <w:r w:rsidR="000228A3">
        <w:rPr>
          <w:rFonts w:ascii="David" w:hAnsi="David" w:hint="cs"/>
          <w:b/>
          <w:bCs/>
          <w:sz w:val="28"/>
          <w:szCs w:val="28"/>
          <w:u w:val="single"/>
          <w:rtl/>
          <w:lang w:eastAsia="he-IL"/>
        </w:rPr>
        <w:t xml:space="preserve"> </w:t>
      </w:r>
      <w:r w:rsidR="000228A3" w:rsidRPr="000228A3">
        <w:rPr>
          <w:rFonts w:ascii="David" w:hAnsi="David"/>
          <w:b/>
          <w:bCs/>
          <w:color w:val="FF0000"/>
          <w:sz w:val="28"/>
          <w:szCs w:val="28"/>
          <w:u w:val="single"/>
          <w:rtl/>
          <w:lang w:eastAsia="he-IL"/>
        </w:rPr>
        <w:t>–</w:t>
      </w:r>
      <w:r w:rsidR="000228A3" w:rsidRPr="000228A3">
        <w:rPr>
          <w:rFonts w:ascii="David" w:hAnsi="David" w:hint="cs"/>
          <w:b/>
          <w:bCs/>
          <w:color w:val="FF0000"/>
          <w:sz w:val="28"/>
          <w:szCs w:val="28"/>
          <w:u w:val="single"/>
          <w:rtl/>
          <w:lang w:eastAsia="he-IL"/>
        </w:rPr>
        <w:t xml:space="preserve"> לא רלוונטי למכרז זה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08576B84" w14:textId="77777777" w:rsidTr="00497849">
        <w:tc>
          <w:tcPr>
            <w:tcW w:w="746" w:type="dxa"/>
            <w:vAlign w:val="center"/>
          </w:tcPr>
          <w:p w14:paraId="25D287BB"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18ADD0ED"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5F34CC38"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078B5C0F" w14:textId="77777777" w:rsidR="00963D22" w:rsidRPr="00E550A4" w:rsidRDefault="00963D22" w:rsidP="000228A3">
            <w:pPr>
              <w:rPr>
                <w:rFonts w:ascii="David" w:hAnsi="David"/>
                <w:b/>
                <w:bCs/>
                <w:rtl/>
              </w:rPr>
            </w:pPr>
            <w:r w:rsidRPr="00E550A4">
              <w:rPr>
                <w:rFonts w:ascii="David" w:hAnsi="David"/>
                <w:b/>
                <w:bCs/>
                <w:rtl/>
              </w:rPr>
              <w:t>מיקום במסמכי המכרז</w:t>
            </w:r>
          </w:p>
        </w:tc>
      </w:tr>
      <w:tr w:rsidR="00963D22" w:rsidRPr="00E550A4" w14:paraId="7200F13C" w14:textId="77777777" w:rsidTr="00497849">
        <w:tc>
          <w:tcPr>
            <w:tcW w:w="746" w:type="dxa"/>
            <w:vAlign w:val="center"/>
          </w:tcPr>
          <w:p w14:paraId="1CC4660C"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358B8B97"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4576E04B"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7C877F2D"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7526CAB2"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w:t>
            </w:r>
            <w:r w:rsidR="001873F6">
              <w:rPr>
                <w:rFonts w:ascii="David" w:hAnsi="David"/>
                <w:rtl/>
              </w:rPr>
              <w:t>מנהל</w:t>
            </w:r>
            <w:r w:rsidRPr="00E550A4">
              <w:rPr>
                <w:rFonts w:ascii="David" w:hAnsi="David"/>
                <w:rtl/>
              </w:rPr>
              <w:t xml:space="preserve"> האזרחי?</w:t>
            </w:r>
          </w:p>
        </w:tc>
        <w:tc>
          <w:tcPr>
            <w:tcW w:w="1452" w:type="dxa"/>
            <w:vAlign w:val="center"/>
          </w:tcPr>
          <w:p w14:paraId="6C3AF77D" w14:textId="77777777" w:rsidR="00F73FD3" w:rsidRPr="00E550A4" w:rsidRDefault="00F73FD3" w:rsidP="000228A3">
            <w:pPr>
              <w:rPr>
                <w:rFonts w:ascii="David" w:hAnsi="David"/>
                <w:b/>
                <w:bCs/>
                <w:u w:val="single"/>
                <w:rtl/>
              </w:rPr>
            </w:pPr>
            <w:r w:rsidRPr="00E550A4">
              <w:rPr>
                <w:rFonts w:ascii="David" w:hAnsi="David"/>
                <w:b/>
                <w:bCs/>
                <w:u w:val="single"/>
                <w:rtl/>
              </w:rPr>
              <w:t>דוגמה</w:t>
            </w:r>
          </w:p>
          <w:p w14:paraId="2D3554BF" w14:textId="77777777" w:rsidR="00963D22" w:rsidRPr="00E550A4" w:rsidRDefault="00963D22" w:rsidP="000228A3">
            <w:pP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4057CB13" w14:textId="77777777" w:rsidTr="00497849">
        <w:tc>
          <w:tcPr>
            <w:tcW w:w="746" w:type="dxa"/>
            <w:vAlign w:val="center"/>
          </w:tcPr>
          <w:p w14:paraId="29338070"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37D3030F" w14:textId="77777777" w:rsidR="00963D22" w:rsidRPr="00E550A4" w:rsidRDefault="00963D22" w:rsidP="00972035">
            <w:pPr>
              <w:jc w:val="center"/>
              <w:rPr>
                <w:rFonts w:ascii="David" w:hAnsi="David"/>
                <w:szCs w:val="22"/>
                <w:rtl/>
              </w:rPr>
            </w:pPr>
          </w:p>
        </w:tc>
        <w:tc>
          <w:tcPr>
            <w:tcW w:w="5352" w:type="dxa"/>
            <w:vAlign w:val="center"/>
          </w:tcPr>
          <w:p w14:paraId="35291D08" w14:textId="77777777" w:rsidR="00963D22" w:rsidRPr="00E550A4" w:rsidRDefault="00963D22" w:rsidP="00972035">
            <w:pPr>
              <w:jc w:val="center"/>
              <w:rPr>
                <w:rFonts w:ascii="David" w:hAnsi="David"/>
                <w:szCs w:val="22"/>
                <w:rtl/>
              </w:rPr>
            </w:pPr>
          </w:p>
        </w:tc>
        <w:tc>
          <w:tcPr>
            <w:tcW w:w="1452" w:type="dxa"/>
            <w:vAlign w:val="center"/>
          </w:tcPr>
          <w:p w14:paraId="054B99CC" w14:textId="77777777" w:rsidR="00963D22" w:rsidRPr="00E550A4" w:rsidRDefault="00963D22" w:rsidP="000228A3">
            <w:pPr>
              <w:rPr>
                <w:rFonts w:ascii="David" w:hAnsi="David"/>
                <w:rtl/>
              </w:rPr>
            </w:pPr>
          </w:p>
        </w:tc>
      </w:tr>
      <w:tr w:rsidR="00963D22" w:rsidRPr="00E550A4" w14:paraId="13EDD88A" w14:textId="77777777" w:rsidTr="00497849">
        <w:tc>
          <w:tcPr>
            <w:tcW w:w="746" w:type="dxa"/>
            <w:vAlign w:val="center"/>
          </w:tcPr>
          <w:p w14:paraId="031678F0"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102A4B49" w14:textId="77777777" w:rsidR="00963D22" w:rsidRPr="00E550A4" w:rsidRDefault="00963D22" w:rsidP="00972035">
            <w:pPr>
              <w:jc w:val="center"/>
              <w:rPr>
                <w:rFonts w:ascii="David" w:hAnsi="David"/>
                <w:szCs w:val="22"/>
                <w:rtl/>
              </w:rPr>
            </w:pPr>
          </w:p>
        </w:tc>
        <w:tc>
          <w:tcPr>
            <w:tcW w:w="5352" w:type="dxa"/>
            <w:vAlign w:val="center"/>
          </w:tcPr>
          <w:p w14:paraId="4196D68F" w14:textId="77777777" w:rsidR="00963D22" w:rsidRPr="00E550A4" w:rsidRDefault="00963D22" w:rsidP="00972035">
            <w:pPr>
              <w:jc w:val="center"/>
              <w:rPr>
                <w:rFonts w:ascii="David" w:hAnsi="David"/>
                <w:szCs w:val="22"/>
                <w:rtl/>
              </w:rPr>
            </w:pPr>
          </w:p>
        </w:tc>
        <w:tc>
          <w:tcPr>
            <w:tcW w:w="1452" w:type="dxa"/>
            <w:vAlign w:val="center"/>
          </w:tcPr>
          <w:p w14:paraId="52B20EC7" w14:textId="77777777" w:rsidR="00963D22" w:rsidRPr="00E550A4" w:rsidRDefault="00963D22" w:rsidP="000228A3">
            <w:pPr>
              <w:rPr>
                <w:rFonts w:ascii="David" w:hAnsi="David"/>
                <w:rtl/>
              </w:rPr>
            </w:pPr>
          </w:p>
        </w:tc>
      </w:tr>
      <w:tr w:rsidR="00963D22" w:rsidRPr="00E550A4" w14:paraId="0F95CBA9" w14:textId="77777777" w:rsidTr="00497849">
        <w:tc>
          <w:tcPr>
            <w:tcW w:w="746" w:type="dxa"/>
            <w:vAlign w:val="center"/>
          </w:tcPr>
          <w:p w14:paraId="2698DD5B"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5170C0E0" w14:textId="77777777" w:rsidR="00963D22" w:rsidRPr="00E550A4" w:rsidRDefault="00963D22" w:rsidP="00972035">
            <w:pPr>
              <w:jc w:val="center"/>
              <w:rPr>
                <w:rFonts w:ascii="David" w:hAnsi="David"/>
                <w:szCs w:val="22"/>
                <w:rtl/>
              </w:rPr>
            </w:pPr>
          </w:p>
        </w:tc>
        <w:tc>
          <w:tcPr>
            <w:tcW w:w="5352" w:type="dxa"/>
            <w:vAlign w:val="center"/>
          </w:tcPr>
          <w:p w14:paraId="6DA442E4" w14:textId="77777777" w:rsidR="00963D22" w:rsidRPr="00E550A4" w:rsidRDefault="00963D22" w:rsidP="00972035">
            <w:pPr>
              <w:jc w:val="center"/>
              <w:rPr>
                <w:rFonts w:ascii="David" w:hAnsi="David"/>
                <w:szCs w:val="22"/>
                <w:rtl/>
              </w:rPr>
            </w:pPr>
          </w:p>
        </w:tc>
        <w:tc>
          <w:tcPr>
            <w:tcW w:w="1452" w:type="dxa"/>
            <w:vAlign w:val="center"/>
          </w:tcPr>
          <w:p w14:paraId="51A705C9" w14:textId="77777777" w:rsidR="00963D22" w:rsidRPr="00E550A4" w:rsidRDefault="00963D22" w:rsidP="000228A3">
            <w:pPr>
              <w:rPr>
                <w:rFonts w:ascii="David" w:hAnsi="David"/>
                <w:rtl/>
              </w:rPr>
            </w:pPr>
          </w:p>
        </w:tc>
      </w:tr>
      <w:tr w:rsidR="00963D22" w:rsidRPr="00E550A4" w14:paraId="261B77A5" w14:textId="77777777" w:rsidTr="00497849">
        <w:tc>
          <w:tcPr>
            <w:tcW w:w="746" w:type="dxa"/>
            <w:vAlign w:val="center"/>
          </w:tcPr>
          <w:p w14:paraId="00B2CB7E"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663563FB" w14:textId="77777777" w:rsidR="00963D22" w:rsidRPr="00E550A4" w:rsidRDefault="00963D22" w:rsidP="00972035">
            <w:pPr>
              <w:jc w:val="center"/>
              <w:rPr>
                <w:rFonts w:ascii="David" w:hAnsi="David"/>
                <w:szCs w:val="22"/>
                <w:rtl/>
              </w:rPr>
            </w:pPr>
          </w:p>
        </w:tc>
        <w:tc>
          <w:tcPr>
            <w:tcW w:w="5352" w:type="dxa"/>
            <w:vAlign w:val="center"/>
          </w:tcPr>
          <w:p w14:paraId="294991C4" w14:textId="77777777" w:rsidR="00963D22" w:rsidRPr="00E550A4" w:rsidRDefault="00963D22" w:rsidP="00972035">
            <w:pPr>
              <w:jc w:val="center"/>
              <w:rPr>
                <w:rFonts w:ascii="David" w:hAnsi="David"/>
                <w:szCs w:val="22"/>
                <w:rtl/>
              </w:rPr>
            </w:pPr>
          </w:p>
        </w:tc>
        <w:tc>
          <w:tcPr>
            <w:tcW w:w="1452" w:type="dxa"/>
            <w:vAlign w:val="center"/>
          </w:tcPr>
          <w:p w14:paraId="0669DBA2" w14:textId="77777777" w:rsidR="00963D22" w:rsidRPr="00E550A4" w:rsidRDefault="00963D22" w:rsidP="000228A3">
            <w:pPr>
              <w:rPr>
                <w:rFonts w:ascii="David" w:hAnsi="David"/>
                <w:rtl/>
              </w:rPr>
            </w:pPr>
          </w:p>
        </w:tc>
      </w:tr>
    </w:tbl>
    <w:p w14:paraId="06C9CBB6" w14:textId="77777777" w:rsidR="00445A3D" w:rsidRPr="00E550A4" w:rsidRDefault="00445A3D">
      <w:pPr>
        <w:spacing w:after="200" w:line="276" w:lineRule="auto"/>
        <w:jc w:val="both"/>
        <w:rPr>
          <w:rFonts w:ascii="David" w:hAnsi="David"/>
          <w:sz w:val="24"/>
          <w:rtl/>
          <w:lang w:eastAsia="he-IL"/>
        </w:rPr>
      </w:pPr>
    </w:p>
    <w:p w14:paraId="0698C5A2"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2DE29A64"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6949AD31"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A8619DA"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159A8D00"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651FF371"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15CB29F8" w14:textId="77777777" w:rsidR="004B26C3" w:rsidRPr="00E550A4" w:rsidRDefault="004B26C3" w:rsidP="00EE4955">
      <w:pPr>
        <w:spacing w:line="360" w:lineRule="auto"/>
        <w:ind w:left="-58"/>
        <w:rPr>
          <w:rFonts w:ascii="David" w:hAnsi="David"/>
          <w:sz w:val="24"/>
          <w:rtl/>
          <w:lang w:eastAsia="he-IL"/>
        </w:rPr>
      </w:pPr>
    </w:p>
    <w:p w14:paraId="2E15C27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13D34CD8" w14:textId="77777777" w:rsidR="004B26C3" w:rsidRPr="00E550A4" w:rsidRDefault="004B26C3" w:rsidP="00EE4955">
      <w:pPr>
        <w:spacing w:line="360" w:lineRule="auto"/>
        <w:ind w:left="-58"/>
        <w:rPr>
          <w:rFonts w:ascii="David" w:hAnsi="David"/>
          <w:sz w:val="24"/>
          <w:rtl/>
          <w:lang w:eastAsia="he-IL"/>
        </w:rPr>
      </w:pPr>
    </w:p>
    <w:p w14:paraId="2C37B19E"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6FA5C83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46000E86"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0B3A0B6A"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4CD4A817"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1541583E" w14:textId="77777777" w:rsidR="0059160D" w:rsidRPr="00E550A4" w:rsidRDefault="0059160D" w:rsidP="00A14BC6">
      <w:pPr>
        <w:spacing w:line="360" w:lineRule="auto"/>
        <w:ind w:left="-58"/>
        <w:rPr>
          <w:rFonts w:ascii="David" w:hAnsi="David"/>
          <w:sz w:val="24"/>
          <w:rtl/>
          <w:lang w:eastAsia="he-IL"/>
        </w:rPr>
      </w:pPr>
    </w:p>
    <w:p w14:paraId="06E30CDB" w14:textId="77777777" w:rsidR="0059160D" w:rsidRPr="003E1E25" w:rsidRDefault="0059160D" w:rsidP="003E1E25">
      <w:pPr>
        <w:spacing w:line="360" w:lineRule="auto"/>
        <w:jc w:val="both"/>
        <w:rPr>
          <w:rFonts w:ascii="David" w:hAnsi="David"/>
          <w:sz w:val="24"/>
          <w:rtl/>
        </w:rPr>
      </w:pPr>
      <w:r w:rsidRPr="003E1E25">
        <w:rPr>
          <w:rFonts w:ascii="David" w:hAnsi="David"/>
          <w:sz w:val="24"/>
          <w:rtl/>
          <w:lang w:eastAsia="he-IL"/>
        </w:rPr>
        <w:t xml:space="preserve">אני, _______________, רו"ח/עו"ד של המציע </w:t>
      </w:r>
      <w:r w:rsidR="00BC6276" w:rsidRPr="003E1E25">
        <w:rPr>
          <w:rFonts w:ascii="David" w:hAnsi="David"/>
          <w:b/>
          <w:bCs/>
          <w:sz w:val="24"/>
          <w:rtl/>
        </w:rPr>
        <w:t xml:space="preserve">המגיש הצעה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163FC9" w:rsidRPr="003E1E25">
        <w:rPr>
          <w:rFonts w:ascii="David" w:hAnsi="David" w:hint="cs"/>
          <w:b/>
          <w:bCs/>
          <w:sz w:val="24"/>
          <w:rtl/>
        </w:rPr>
        <w:t xml:space="preserve">, </w:t>
      </w:r>
      <w:r w:rsidRPr="003E1E25">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4F70E83A"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3989DB87"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78B79771"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3639BC3E"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5FF76978"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3195FD5B"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5724831E" w14:textId="77777777" w:rsidTr="00497849">
        <w:trPr>
          <w:trHeight w:val="718"/>
        </w:trPr>
        <w:tc>
          <w:tcPr>
            <w:tcW w:w="1650" w:type="dxa"/>
          </w:tcPr>
          <w:p w14:paraId="622560F3" w14:textId="77777777" w:rsidR="0059160D" w:rsidRPr="00E550A4" w:rsidRDefault="0059160D" w:rsidP="008921A8">
            <w:pPr>
              <w:spacing w:line="360" w:lineRule="auto"/>
              <w:rPr>
                <w:rFonts w:ascii="David" w:eastAsiaTheme="minorEastAsia" w:hAnsi="David"/>
                <w:sz w:val="24"/>
              </w:rPr>
            </w:pPr>
          </w:p>
        </w:tc>
        <w:tc>
          <w:tcPr>
            <w:tcW w:w="2643" w:type="dxa"/>
          </w:tcPr>
          <w:p w14:paraId="4F0542C3" w14:textId="77777777" w:rsidR="0059160D" w:rsidRPr="00E550A4" w:rsidRDefault="0059160D" w:rsidP="008921A8">
            <w:pPr>
              <w:spacing w:line="360" w:lineRule="auto"/>
              <w:rPr>
                <w:rFonts w:ascii="David" w:eastAsiaTheme="minorEastAsia" w:hAnsi="David"/>
                <w:sz w:val="24"/>
              </w:rPr>
            </w:pPr>
          </w:p>
        </w:tc>
        <w:tc>
          <w:tcPr>
            <w:tcW w:w="2608" w:type="dxa"/>
          </w:tcPr>
          <w:p w14:paraId="17DF0FAE" w14:textId="77777777" w:rsidR="0059160D" w:rsidRPr="00E550A4" w:rsidRDefault="0059160D" w:rsidP="008921A8">
            <w:pPr>
              <w:spacing w:line="360" w:lineRule="auto"/>
              <w:rPr>
                <w:rFonts w:ascii="David" w:eastAsiaTheme="minorEastAsia" w:hAnsi="David"/>
                <w:sz w:val="24"/>
              </w:rPr>
            </w:pPr>
          </w:p>
        </w:tc>
        <w:tc>
          <w:tcPr>
            <w:tcW w:w="2835" w:type="dxa"/>
          </w:tcPr>
          <w:p w14:paraId="63693BB5" w14:textId="77777777" w:rsidR="0059160D" w:rsidRPr="00E550A4" w:rsidRDefault="0059160D" w:rsidP="008921A8">
            <w:pPr>
              <w:spacing w:line="360" w:lineRule="auto"/>
              <w:rPr>
                <w:rFonts w:ascii="David" w:eastAsiaTheme="minorEastAsia" w:hAnsi="David"/>
                <w:sz w:val="24"/>
              </w:rPr>
            </w:pPr>
          </w:p>
        </w:tc>
      </w:tr>
      <w:tr w:rsidR="0059160D" w:rsidRPr="00E550A4" w14:paraId="1398EE9B" w14:textId="77777777" w:rsidTr="00497849">
        <w:tc>
          <w:tcPr>
            <w:tcW w:w="1650" w:type="dxa"/>
            <w:shd w:val="pct5" w:color="auto" w:fill="auto"/>
          </w:tcPr>
          <w:p w14:paraId="2EC6F31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1695184"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068EE5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48CAB6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D0675C4"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BE0C8A8"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97E909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77E26EF"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7DA86122" w14:textId="77777777" w:rsidR="000463EE" w:rsidRDefault="000463EE" w:rsidP="00121F4A">
      <w:pPr>
        <w:spacing w:line="360" w:lineRule="auto"/>
        <w:rPr>
          <w:ins w:id="28" w:author="אלינור שלמה" w:date="2024-07-14T16:27:00Z"/>
          <w:rFonts w:ascii="David" w:eastAsiaTheme="minorEastAsia" w:hAnsi="David"/>
          <w:b/>
          <w:bCs/>
          <w:sz w:val="28"/>
          <w:szCs w:val="28"/>
          <w:u w:val="single"/>
          <w:rtl/>
        </w:rPr>
      </w:pPr>
    </w:p>
    <w:p w14:paraId="3FA34C0A" w14:textId="77777777"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76A8EAAE" w14:textId="77777777" w:rsidR="0059160D" w:rsidRPr="00E550A4" w:rsidRDefault="0059160D" w:rsidP="004722B3">
      <w:pPr>
        <w:pStyle w:val="15"/>
        <w:ind w:left="357" w:right="360"/>
        <w:jc w:val="both"/>
        <w:rPr>
          <w:rFonts w:ascii="David" w:hAnsi="David" w:cs="David"/>
          <w:sz w:val="24"/>
          <w:rtl/>
        </w:rPr>
      </w:pPr>
    </w:p>
    <w:p w14:paraId="49400740" w14:textId="77777777"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CB04F1" w:rsidRPr="00E550A4">
        <w:rPr>
          <w:rFonts w:ascii="David" w:hAnsi="David"/>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8630DC6" w14:textId="77777777" w:rsidR="00446E59" w:rsidRPr="00E550A4" w:rsidRDefault="00446E59" w:rsidP="00AF53F8">
      <w:pPr>
        <w:pStyle w:val="aa"/>
        <w:numPr>
          <w:ilvl w:val="0"/>
          <w:numId w:val="33"/>
        </w:numPr>
        <w:spacing w:after="240" w:line="276" w:lineRule="auto"/>
        <w:jc w:val="both"/>
      </w:pPr>
      <w:bookmarkStart w:id="29" w:name="_Toc536351804"/>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9"/>
      <w:r w:rsidRPr="00E550A4">
        <w:rPr>
          <w:rtl/>
        </w:rPr>
        <w:t xml:space="preserve"> </w:t>
      </w:r>
    </w:p>
    <w:p w14:paraId="4B143182" w14:textId="77777777" w:rsidR="00446E59" w:rsidRPr="00E550A4" w:rsidRDefault="00446E59" w:rsidP="00AF53F8">
      <w:pPr>
        <w:pStyle w:val="aa"/>
        <w:numPr>
          <w:ilvl w:val="0"/>
          <w:numId w:val="33"/>
        </w:numPr>
        <w:spacing w:after="240" w:line="276" w:lineRule="auto"/>
        <w:jc w:val="both"/>
      </w:pPr>
      <w:bookmarkStart w:id="30" w:name="_Toc536351805"/>
      <w:r w:rsidRPr="00E550A4">
        <w:rPr>
          <w:rtl/>
        </w:rPr>
        <w:t>אני מצהיר כי יש בידי המציע את כלל הכלים, הידע וכוח האדם הדרוש בכדי לספק את השירותים המבוקשים במלואם.</w:t>
      </w:r>
      <w:bookmarkEnd w:id="30"/>
    </w:p>
    <w:p w14:paraId="60BC1421" w14:textId="77777777" w:rsidR="00446E59" w:rsidRPr="00E550A4" w:rsidRDefault="00446E59" w:rsidP="00AF53F8">
      <w:pPr>
        <w:pStyle w:val="aa"/>
        <w:numPr>
          <w:ilvl w:val="0"/>
          <w:numId w:val="33"/>
        </w:numPr>
        <w:spacing w:after="240" w:line="276"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2A5D0FE7" w14:textId="77777777" w:rsidR="00446E59" w:rsidRPr="00E550A4" w:rsidRDefault="00446E59" w:rsidP="00AF53F8">
      <w:pPr>
        <w:pStyle w:val="aa"/>
        <w:numPr>
          <w:ilvl w:val="0"/>
          <w:numId w:val="33"/>
        </w:numPr>
        <w:spacing w:after="240" w:line="276"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4F37E98F" w14:textId="77777777" w:rsidR="00446E59" w:rsidRPr="00E550A4" w:rsidRDefault="00446E59" w:rsidP="00AF53F8">
      <w:pPr>
        <w:pStyle w:val="aa"/>
        <w:numPr>
          <w:ilvl w:val="0"/>
          <w:numId w:val="33"/>
        </w:numPr>
        <w:spacing w:after="240" w:line="276"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2F07E838" w14:textId="77777777" w:rsidR="00446E59" w:rsidRDefault="00446E59" w:rsidP="00AF53F8">
      <w:pPr>
        <w:pStyle w:val="aa"/>
        <w:numPr>
          <w:ilvl w:val="0"/>
          <w:numId w:val="33"/>
        </w:numPr>
        <w:spacing w:after="240" w:line="276" w:lineRule="auto"/>
        <w:jc w:val="both"/>
      </w:pPr>
      <w:r w:rsidRPr="00E550A4">
        <w:rPr>
          <w:rtl/>
        </w:rPr>
        <w:t>אין מניעה לפי כל דין שאשתתף במכרז.</w:t>
      </w:r>
    </w:p>
    <w:p w14:paraId="5D647AF1" w14:textId="77777777" w:rsidR="00446E59" w:rsidRPr="00E550A4" w:rsidRDefault="00446E59" w:rsidP="00AF53F8">
      <w:pPr>
        <w:pStyle w:val="aa"/>
        <w:numPr>
          <w:ilvl w:val="0"/>
          <w:numId w:val="33"/>
        </w:numPr>
        <w:spacing w:after="240" w:line="276"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72CD5E24" w14:textId="77777777" w:rsidR="00446E59" w:rsidRPr="00E550A4" w:rsidRDefault="00446E59" w:rsidP="00AF53F8">
      <w:pPr>
        <w:pStyle w:val="aa"/>
        <w:numPr>
          <w:ilvl w:val="0"/>
          <w:numId w:val="33"/>
        </w:numPr>
        <w:spacing w:after="240" w:line="276"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BA18F2D" w14:textId="77777777" w:rsidR="00446E59" w:rsidRDefault="00446E59" w:rsidP="00AF53F8">
      <w:pPr>
        <w:pStyle w:val="aa"/>
        <w:numPr>
          <w:ilvl w:val="0"/>
          <w:numId w:val="33"/>
        </w:numPr>
        <w:spacing w:after="240" w:line="276"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FFE942E" w14:textId="77777777" w:rsidR="00446E59" w:rsidRPr="00FE6FC4" w:rsidRDefault="00446E59" w:rsidP="00AF53F8">
      <w:pPr>
        <w:pStyle w:val="aa"/>
        <w:numPr>
          <w:ilvl w:val="0"/>
          <w:numId w:val="34"/>
        </w:numPr>
        <w:spacing w:after="240" w:line="276" w:lineRule="auto"/>
        <w:jc w:val="both"/>
        <w:rPr>
          <w:rtl/>
        </w:rPr>
      </w:pPr>
      <w:bookmarkStart w:id="31" w:name="_Toc536351807"/>
      <w:r w:rsidRPr="00FE6FC4">
        <w:rPr>
          <w:rtl/>
        </w:rPr>
        <w:t>אני מצהיר כי המציע הוא בעל האישורים כנדרש בחוק עסקאות גופים ציבוריים, התשל"ו-1976, כפי תוקפו בישראל מעת לעת.</w:t>
      </w:r>
      <w:bookmarkEnd w:id="31"/>
    </w:p>
    <w:p w14:paraId="34877297" w14:textId="77777777" w:rsidR="00446E59" w:rsidRPr="00FE6FC4" w:rsidRDefault="00446E59" w:rsidP="00AF53F8">
      <w:pPr>
        <w:pStyle w:val="aa"/>
        <w:numPr>
          <w:ilvl w:val="0"/>
          <w:numId w:val="34"/>
        </w:numPr>
        <w:spacing w:after="240" w:line="276" w:lineRule="auto"/>
        <w:jc w:val="both"/>
        <w:rPr>
          <w:rtl/>
        </w:rPr>
      </w:pPr>
      <w:bookmarkStart w:id="32" w:name="_Toc536351808"/>
      <w:r w:rsidRPr="00FE6FC4">
        <w:rPr>
          <w:rtl/>
        </w:rPr>
        <w:t xml:space="preserve">*מצ"ב אישורים כנדרש לעיונכם המסומנים נספח </w:t>
      </w:r>
      <w:r w:rsidRPr="00FE6FC4">
        <w:t>A</w:t>
      </w:r>
      <w:r w:rsidRPr="00FE6FC4">
        <w:rPr>
          <w:rtl/>
        </w:rPr>
        <w:t>1  להצעתי.</w:t>
      </w:r>
      <w:bookmarkEnd w:id="32"/>
    </w:p>
    <w:p w14:paraId="4B43E871" w14:textId="77777777" w:rsidR="00446E59" w:rsidRPr="00E550A4" w:rsidRDefault="00446E59" w:rsidP="00AF53F8">
      <w:pPr>
        <w:pStyle w:val="aa"/>
        <w:numPr>
          <w:ilvl w:val="0"/>
          <w:numId w:val="33"/>
        </w:numPr>
        <w:spacing w:after="240" w:line="276" w:lineRule="auto"/>
        <w:jc w:val="both"/>
      </w:pPr>
      <w:bookmarkStart w:id="33" w:name="_Toc536351809"/>
      <w:r w:rsidRPr="00E550A4">
        <w:rPr>
          <w:rtl/>
        </w:rPr>
        <w:t>אני מצהיר כי המציע הוא התאגדות מותרת עפ"י כל דין.</w:t>
      </w:r>
      <w:bookmarkEnd w:id="33"/>
    </w:p>
    <w:p w14:paraId="07390BE0" w14:textId="77777777" w:rsidR="00446E59" w:rsidRPr="00FE6FC4" w:rsidRDefault="00446E59" w:rsidP="00AF53F8">
      <w:pPr>
        <w:spacing w:after="240" w:line="276" w:lineRule="auto"/>
        <w:ind w:left="720"/>
        <w:jc w:val="both"/>
        <w:rPr>
          <w:rtl/>
        </w:rPr>
      </w:pPr>
      <w:bookmarkStart w:id="34"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34"/>
      <w:r w:rsidRPr="00FE6FC4">
        <w:rPr>
          <w:rtl/>
        </w:rPr>
        <w:t xml:space="preserve"> </w:t>
      </w:r>
    </w:p>
    <w:p w14:paraId="3289352A" w14:textId="77777777" w:rsidR="00446E59" w:rsidRPr="00E550A4" w:rsidRDefault="00446E59" w:rsidP="00AF53F8">
      <w:pPr>
        <w:pStyle w:val="aa"/>
        <w:numPr>
          <w:ilvl w:val="0"/>
          <w:numId w:val="33"/>
        </w:numPr>
        <w:spacing w:after="240" w:line="276" w:lineRule="auto"/>
        <w:jc w:val="both"/>
        <w:rPr>
          <w:rtl/>
        </w:rPr>
      </w:pPr>
      <w:bookmarkStart w:id="35" w:name="_Toc536351811"/>
      <w:bookmarkStart w:id="36"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5"/>
      <w:r w:rsidRPr="00E550A4">
        <w:rPr>
          <w:rtl/>
        </w:rPr>
        <w:t xml:space="preserve"> </w:t>
      </w:r>
    </w:p>
    <w:p w14:paraId="54C96D37" w14:textId="668669CB" w:rsidR="00446E59" w:rsidRDefault="00446E59" w:rsidP="00AF53F8">
      <w:pPr>
        <w:spacing w:after="240" w:line="276" w:lineRule="auto"/>
        <w:ind w:left="360"/>
        <w:jc w:val="both"/>
        <w:rPr>
          <w:b/>
          <w:bCs/>
          <w:rtl/>
        </w:rPr>
      </w:pPr>
      <w:bookmarkStart w:id="37" w:name="_Toc536351812"/>
      <w:bookmarkEnd w:id="36"/>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37"/>
    </w:p>
    <w:p w14:paraId="4D957C31" w14:textId="2C2E3D87" w:rsidR="00AF53F8" w:rsidRDefault="00AF53F8" w:rsidP="00AF53F8">
      <w:pPr>
        <w:spacing w:after="240" w:line="276" w:lineRule="auto"/>
        <w:ind w:left="360"/>
        <w:jc w:val="both"/>
        <w:rPr>
          <w:b/>
          <w:bCs/>
          <w:rtl/>
        </w:rPr>
      </w:pPr>
    </w:p>
    <w:p w14:paraId="2E1E771E" w14:textId="77777777" w:rsidR="00446E59" w:rsidRPr="00E550A4" w:rsidRDefault="00446E59" w:rsidP="00446E59">
      <w:pPr>
        <w:jc w:val="both"/>
        <w:rPr>
          <w:b/>
          <w:bCs/>
          <w:rtl/>
          <w:lang w:eastAsia="he-IL"/>
        </w:rPr>
      </w:pPr>
    </w:p>
    <w:p w14:paraId="61CC8559"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2D49C2D5" w14:textId="77777777" w:rsidTr="000D4D49">
        <w:trPr>
          <w:trHeight w:val="718"/>
        </w:trPr>
        <w:tc>
          <w:tcPr>
            <w:tcW w:w="1650" w:type="dxa"/>
          </w:tcPr>
          <w:p w14:paraId="7E24A429" w14:textId="77777777" w:rsidR="00446E59" w:rsidRPr="00E550A4" w:rsidRDefault="00446E59" w:rsidP="000D4D49">
            <w:pPr>
              <w:jc w:val="both"/>
              <w:rPr>
                <w:rFonts w:eastAsiaTheme="minorEastAsia"/>
              </w:rPr>
            </w:pPr>
          </w:p>
        </w:tc>
        <w:tc>
          <w:tcPr>
            <w:tcW w:w="2643" w:type="dxa"/>
          </w:tcPr>
          <w:p w14:paraId="5EBAAA42" w14:textId="77777777" w:rsidR="00446E59" w:rsidRPr="00E550A4" w:rsidRDefault="00446E59" w:rsidP="000D4D49">
            <w:pPr>
              <w:jc w:val="both"/>
              <w:rPr>
                <w:rFonts w:eastAsiaTheme="minorEastAsia"/>
              </w:rPr>
            </w:pPr>
          </w:p>
        </w:tc>
        <w:tc>
          <w:tcPr>
            <w:tcW w:w="2608" w:type="dxa"/>
          </w:tcPr>
          <w:p w14:paraId="3A229F70" w14:textId="77777777" w:rsidR="00446E59" w:rsidRPr="00E550A4" w:rsidRDefault="00446E59" w:rsidP="000D4D49">
            <w:pPr>
              <w:jc w:val="both"/>
              <w:rPr>
                <w:rFonts w:eastAsiaTheme="minorEastAsia"/>
              </w:rPr>
            </w:pPr>
          </w:p>
        </w:tc>
        <w:tc>
          <w:tcPr>
            <w:tcW w:w="2835" w:type="dxa"/>
          </w:tcPr>
          <w:p w14:paraId="5D4B5005" w14:textId="77777777" w:rsidR="00446E59" w:rsidRPr="00E550A4" w:rsidRDefault="00446E59" w:rsidP="000D4D49">
            <w:pPr>
              <w:jc w:val="both"/>
              <w:rPr>
                <w:rFonts w:eastAsiaTheme="minorEastAsia"/>
              </w:rPr>
            </w:pPr>
          </w:p>
        </w:tc>
      </w:tr>
      <w:tr w:rsidR="00446E59" w:rsidRPr="00E550A4" w14:paraId="64FFAE65" w14:textId="77777777" w:rsidTr="000D4D49">
        <w:tc>
          <w:tcPr>
            <w:tcW w:w="1650" w:type="dxa"/>
            <w:shd w:val="pct5" w:color="auto" w:fill="auto"/>
          </w:tcPr>
          <w:p w14:paraId="01C43841"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5FAEC50B"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4ECA1003"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38D52BD7"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3FD249FC" w14:textId="77777777" w:rsidR="00446E59" w:rsidRPr="00E550A4" w:rsidRDefault="00446E59" w:rsidP="00446E59">
      <w:pPr>
        <w:jc w:val="both"/>
        <w:rPr>
          <w:rFonts w:eastAsiaTheme="minorEastAsia"/>
          <w:b/>
          <w:bCs/>
          <w:u w:val="single"/>
          <w:rtl/>
        </w:rPr>
      </w:pPr>
    </w:p>
    <w:p w14:paraId="016D149A"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50BC196F" w14:textId="77777777" w:rsidR="00446E59" w:rsidRPr="00E550A4" w:rsidRDefault="00446E59" w:rsidP="00446E59">
      <w:pPr>
        <w:jc w:val="both"/>
        <w:rPr>
          <w:rFonts w:eastAsiaTheme="minorEastAsia"/>
          <w:b/>
          <w:bCs/>
          <w:u w:val="single"/>
          <w:rtl/>
        </w:rPr>
      </w:pPr>
    </w:p>
    <w:p w14:paraId="5B2887B9" w14:textId="77777777" w:rsidR="00446E59" w:rsidRPr="00E550A4" w:rsidRDefault="00446E59" w:rsidP="00AF53F8">
      <w:pPr>
        <w:spacing w:line="48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BAB580" w14:textId="77777777" w:rsidR="00AF53F8" w:rsidRDefault="00AF53F8" w:rsidP="00AF53F8">
      <w:pPr>
        <w:spacing w:line="480" w:lineRule="auto"/>
        <w:jc w:val="center"/>
        <w:rPr>
          <w:rFonts w:eastAsiaTheme="minorEastAsia"/>
          <w:rtl/>
        </w:rPr>
      </w:pPr>
    </w:p>
    <w:p w14:paraId="79C2B89F" w14:textId="77777777" w:rsidR="00AF53F8" w:rsidRDefault="00AF53F8" w:rsidP="00AF53F8">
      <w:pPr>
        <w:spacing w:line="480" w:lineRule="auto"/>
        <w:jc w:val="center"/>
        <w:rPr>
          <w:rFonts w:eastAsiaTheme="minorEastAsia"/>
          <w:rtl/>
        </w:rPr>
      </w:pPr>
    </w:p>
    <w:p w14:paraId="3CEBA5B0" w14:textId="50376FA4" w:rsidR="00446E59" w:rsidRPr="00E550A4" w:rsidRDefault="00446E59" w:rsidP="00AF53F8">
      <w:pPr>
        <w:spacing w:line="480" w:lineRule="auto"/>
        <w:jc w:val="center"/>
        <w:rPr>
          <w:rFonts w:eastAsiaTheme="minorEastAsia"/>
        </w:rPr>
      </w:pPr>
      <w:r w:rsidRPr="00E550A4">
        <w:rPr>
          <w:rFonts w:eastAsiaTheme="minorEastAsia"/>
          <w:rtl/>
        </w:rPr>
        <w:t>______________</w:t>
      </w:r>
    </w:p>
    <w:p w14:paraId="374036D7" w14:textId="77777777" w:rsidR="00446E59" w:rsidRPr="00E550A4" w:rsidRDefault="00446E59" w:rsidP="00AF53F8">
      <w:pPr>
        <w:spacing w:line="480" w:lineRule="auto"/>
        <w:jc w:val="center"/>
        <w:rPr>
          <w:b/>
          <w:bCs/>
          <w:u w:val="single"/>
          <w:rtl/>
        </w:rPr>
      </w:pPr>
      <w:r w:rsidRPr="00E550A4">
        <w:rPr>
          <w:rFonts w:eastAsiaTheme="minorEastAsia"/>
          <w:rtl/>
        </w:rPr>
        <w:t>חתימה + חותמת</w:t>
      </w:r>
    </w:p>
    <w:p w14:paraId="3584B125"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3E8CA684"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6C2D95A" w14:textId="77777777" w:rsidTr="00497849">
        <w:trPr>
          <w:trHeight w:val="718"/>
        </w:trPr>
        <w:tc>
          <w:tcPr>
            <w:tcW w:w="1650" w:type="dxa"/>
          </w:tcPr>
          <w:p w14:paraId="34DCFA22" w14:textId="77777777" w:rsidR="0059160D" w:rsidRPr="00E550A4" w:rsidRDefault="0059160D" w:rsidP="008921A8">
            <w:pPr>
              <w:spacing w:line="360" w:lineRule="auto"/>
              <w:rPr>
                <w:rFonts w:ascii="David" w:eastAsiaTheme="minorEastAsia" w:hAnsi="David"/>
                <w:sz w:val="24"/>
              </w:rPr>
            </w:pPr>
          </w:p>
        </w:tc>
        <w:tc>
          <w:tcPr>
            <w:tcW w:w="2643" w:type="dxa"/>
          </w:tcPr>
          <w:p w14:paraId="1C74BE93" w14:textId="77777777" w:rsidR="0059160D" w:rsidRPr="00E550A4" w:rsidRDefault="0059160D" w:rsidP="008921A8">
            <w:pPr>
              <w:spacing w:line="360" w:lineRule="auto"/>
              <w:rPr>
                <w:rFonts w:ascii="David" w:eastAsiaTheme="minorEastAsia" w:hAnsi="David"/>
                <w:sz w:val="24"/>
              </w:rPr>
            </w:pPr>
          </w:p>
        </w:tc>
        <w:tc>
          <w:tcPr>
            <w:tcW w:w="2608" w:type="dxa"/>
          </w:tcPr>
          <w:p w14:paraId="45BFC72C" w14:textId="77777777" w:rsidR="0059160D" w:rsidRPr="00E550A4" w:rsidRDefault="0059160D" w:rsidP="008921A8">
            <w:pPr>
              <w:spacing w:line="360" w:lineRule="auto"/>
              <w:rPr>
                <w:rFonts w:ascii="David" w:eastAsiaTheme="minorEastAsia" w:hAnsi="David"/>
                <w:sz w:val="24"/>
              </w:rPr>
            </w:pPr>
          </w:p>
        </w:tc>
        <w:tc>
          <w:tcPr>
            <w:tcW w:w="2835" w:type="dxa"/>
          </w:tcPr>
          <w:p w14:paraId="6948BE8B" w14:textId="77777777" w:rsidR="0059160D" w:rsidRPr="00E550A4" w:rsidRDefault="0059160D" w:rsidP="008921A8">
            <w:pPr>
              <w:spacing w:line="360" w:lineRule="auto"/>
              <w:rPr>
                <w:rFonts w:ascii="David" w:eastAsiaTheme="minorEastAsia" w:hAnsi="David"/>
                <w:sz w:val="24"/>
              </w:rPr>
            </w:pPr>
          </w:p>
        </w:tc>
      </w:tr>
      <w:tr w:rsidR="0059160D" w:rsidRPr="00E550A4" w14:paraId="59D52C67" w14:textId="77777777" w:rsidTr="00497849">
        <w:tc>
          <w:tcPr>
            <w:tcW w:w="1650" w:type="dxa"/>
            <w:shd w:val="pct5" w:color="auto" w:fill="auto"/>
          </w:tcPr>
          <w:p w14:paraId="1C19190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9E1F863"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D02B57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BF7BB3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21550F2" w14:textId="77777777" w:rsidR="0059160D" w:rsidRPr="00E550A4" w:rsidRDefault="0059160D" w:rsidP="008921A8">
      <w:pPr>
        <w:spacing w:line="360" w:lineRule="auto"/>
        <w:jc w:val="center"/>
        <w:rPr>
          <w:rFonts w:ascii="David" w:eastAsiaTheme="minorEastAsia" w:hAnsi="David"/>
          <w:b/>
          <w:bCs/>
          <w:sz w:val="24"/>
          <w:u w:val="single"/>
          <w:rtl/>
        </w:rPr>
      </w:pPr>
    </w:p>
    <w:p w14:paraId="66CF3279"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5D02EA3" w14:textId="77777777" w:rsidR="0059160D" w:rsidRPr="00E550A4" w:rsidRDefault="0059160D" w:rsidP="008921A8">
      <w:pPr>
        <w:spacing w:line="360" w:lineRule="auto"/>
        <w:jc w:val="center"/>
        <w:rPr>
          <w:rFonts w:ascii="David" w:eastAsiaTheme="minorEastAsia" w:hAnsi="David"/>
          <w:b/>
          <w:bCs/>
          <w:sz w:val="24"/>
          <w:u w:val="single"/>
          <w:rtl/>
        </w:rPr>
      </w:pPr>
    </w:p>
    <w:p w14:paraId="0E9A0586"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D2A525"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D165083"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1C1B83CA" w14:textId="77777777" w:rsidR="00894BA9" w:rsidRPr="00E550A4" w:rsidRDefault="00894BA9" w:rsidP="008921A8">
      <w:pPr>
        <w:spacing w:line="360" w:lineRule="auto"/>
        <w:jc w:val="center"/>
        <w:rPr>
          <w:rFonts w:ascii="David" w:eastAsia="Times New Roman" w:hAnsi="David"/>
          <w:b/>
          <w:bCs/>
          <w:sz w:val="24"/>
          <w:u w:val="single"/>
          <w:rtl/>
        </w:rPr>
      </w:pPr>
    </w:p>
    <w:p w14:paraId="3A10341F" w14:textId="77777777" w:rsidR="000228A3" w:rsidRDefault="000228A3" w:rsidP="008921A8">
      <w:pPr>
        <w:spacing w:line="360" w:lineRule="auto"/>
        <w:jc w:val="center"/>
        <w:rPr>
          <w:rFonts w:ascii="David" w:eastAsia="Times New Roman" w:hAnsi="David"/>
          <w:b/>
          <w:bCs/>
          <w:sz w:val="24"/>
          <w:u w:val="single"/>
          <w:rtl/>
        </w:rPr>
      </w:pPr>
    </w:p>
    <w:p w14:paraId="5C3BA2A9" w14:textId="77777777" w:rsidR="00332A3F" w:rsidRDefault="00332A3F" w:rsidP="008921A8">
      <w:pPr>
        <w:spacing w:line="360" w:lineRule="auto"/>
        <w:jc w:val="center"/>
        <w:rPr>
          <w:rFonts w:ascii="David" w:eastAsia="Times New Roman" w:hAnsi="David"/>
          <w:b/>
          <w:bCs/>
          <w:sz w:val="24"/>
          <w:u w:val="single"/>
          <w:rtl/>
        </w:rPr>
      </w:pPr>
    </w:p>
    <w:p w14:paraId="74530058" w14:textId="77777777" w:rsidR="00332A3F" w:rsidRPr="00E550A4" w:rsidRDefault="00332A3F" w:rsidP="008921A8">
      <w:pPr>
        <w:spacing w:line="360" w:lineRule="auto"/>
        <w:jc w:val="center"/>
        <w:rPr>
          <w:rFonts w:ascii="David" w:eastAsia="Times New Roman" w:hAnsi="David"/>
          <w:b/>
          <w:bCs/>
          <w:sz w:val="24"/>
          <w:u w:val="single"/>
          <w:rtl/>
        </w:rPr>
      </w:pPr>
    </w:p>
    <w:p w14:paraId="7A690B64" w14:textId="77777777" w:rsidR="002179A0" w:rsidRDefault="002179A0" w:rsidP="00332A3F">
      <w:pPr>
        <w:keepNext/>
        <w:keepLines/>
        <w:widowControl w:val="0"/>
        <w:numPr>
          <w:ilvl w:val="1"/>
          <w:numId w:val="0"/>
        </w:numPr>
        <w:adjustRightInd w:val="0"/>
        <w:spacing w:before="120" w:after="120"/>
        <w:ind w:left="-2" w:firstLine="2"/>
        <w:jc w:val="both"/>
        <w:textAlignment w:val="baseline"/>
        <w:outlineLvl w:val="1"/>
        <w:rPr>
          <w:rFonts w:ascii="David" w:hAnsi="David"/>
          <w:b/>
          <w:bCs/>
          <w:caps/>
          <w:spacing w:val="15"/>
          <w:sz w:val="28"/>
          <w:szCs w:val="28"/>
          <w:u w:val="single"/>
          <w:rtl/>
          <w:lang w:val="x-none" w:eastAsia="x-none"/>
        </w:rPr>
      </w:pPr>
      <w:r w:rsidRPr="00121F4A">
        <w:rPr>
          <w:rFonts w:ascii="David" w:hAnsi="David"/>
          <w:b/>
          <w:bCs/>
          <w:caps/>
          <w:spacing w:val="15"/>
          <w:sz w:val="28"/>
          <w:szCs w:val="28"/>
          <w:u w:val="single"/>
          <w:rtl/>
          <w:lang w:val="x-none" w:eastAsia="x-none"/>
        </w:rPr>
        <w:lastRenderedPageBreak/>
        <w:t xml:space="preserve">נספח </w:t>
      </w:r>
      <w:r w:rsidR="005B2DC9">
        <w:rPr>
          <w:rFonts w:ascii="David" w:hAnsi="David" w:hint="cs"/>
          <w:b/>
          <w:bCs/>
          <w:caps/>
          <w:spacing w:val="15"/>
          <w:sz w:val="28"/>
          <w:szCs w:val="28"/>
          <w:u w:val="single"/>
          <w:rtl/>
          <w:lang w:val="x-none" w:eastAsia="x-none"/>
        </w:rPr>
        <w:t>ו'</w:t>
      </w:r>
      <w:r w:rsidR="00163FC9">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9F4289" w:rsidRPr="00121F4A">
        <w:rPr>
          <w:rFonts w:ascii="David" w:hAnsi="David"/>
          <w:b/>
          <w:bCs/>
          <w:caps/>
          <w:spacing w:val="15"/>
          <w:sz w:val="28"/>
          <w:szCs w:val="28"/>
          <w:u w:val="single"/>
          <w:rtl/>
          <w:lang w:val="x-none" w:eastAsia="x-none"/>
        </w:rPr>
        <w:t>היועץ המוצע</w:t>
      </w:r>
      <w:r w:rsidR="003B0ECC" w:rsidRPr="00121F4A">
        <w:rPr>
          <w:rFonts w:ascii="David" w:hAnsi="David"/>
          <w:b/>
          <w:bCs/>
          <w:caps/>
          <w:spacing w:val="15"/>
          <w:sz w:val="28"/>
          <w:szCs w:val="28"/>
          <w:u w:val="single"/>
          <w:rtl/>
          <w:lang w:val="x-none" w:eastAsia="x-none"/>
        </w:rPr>
        <w:t xml:space="preserve"> בתנאי הסף במכרז</w:t>
      </w:r>
    </w:p>
    <w:p w14:paraId="74C5A1C3" w14:textId="4EF47313" w:rsidR="00332A3F" w:rsidRPr="00332A3F" w:rsidRDefault="00332A3F" w:rsidP="00332A3F">
      <w:pPr>
        <w:keepNext/>
        <w:keepLines/>
        <w:widowControl w:val="0"/>
        <w:numPr>
          <w:ilvl w:val="1"/>
          <w:numId w:val="0"/>
        </w:numPr>
        <w:adjustRightInd w:val="0"/>
        <w:spacing w:before="120" w:after="120"/>
        <w:ind w:left="-2" w:firstLine="2"/>
        <w:jc w:val="center"/>
        <w:textAlignment w:val="baseline"/>
        <w:outlineLvl w:val="1"/>
        <w:rPr>
          <w:rFonts w:ascii="David" w:hAnsi="David"/>
          <w:b/>
          <w:bCs/>
          <w:caps/>
          <w:spacing w:val="15"/>
          <w:sz w:val="24"/>
          <w:lang w:val="x-none" w:eastAsia="x-none"/>
        </w:rPr>
      </w:pPr>
      <w:r w:rsidRPr="00332A3F">
        <w:rPr>
          <w:rFonts w:ascii="David" w:hAnsi="David" w:hint="cs"/>
          <w:b/>
          <w:bCs/>
          <w:caps/>
          <w:spacing w:val="15"/>
          <w:sz w:val="24"/>
          <w:rtl/>
          <w:lang w:val="x-none" w:eastAsia="x-none"/>
        </w:rPr>
        <w:t>סעיף 4.2 במכרז</w:t>
      </w:r>
    </w:p>
    <w:p w14:paraId="338BB2FA" w14:textId="77777777" w:rsidR="00332A3F" w:rsidRDefault="00332A3F" w:rsidP="00297137">
      <w:pPr>
        <w:spacing w:line="360" w:lineRule="auto"/>
        <w:jc w:val="both"/>
        <w:rPr>
          <w:rFonts w:ascii="David" w:eastAsia="Times New Roman" w:hAnsi="David"/>
          <w:sz w:val="24"/>
          <w:rtl/>
        </w:rPr>
      </w:pPr>
    </w:p>
    <w:p w14:paraId="2AE6F011" w14:textId="79AB1684" w:rsidR="002179A0" w:rsidRPr="00E550A4"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3E1E25" w:rsidRPr="00E550A4">
        <w:rPr>
          <w:rFonts w:ascii="David" w:eastAsia="Times New Roman" w:hAnsi="David"/>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94FA624" w14:textId="77777777" w:rsidR="00332A3F" w:rsidRDefault="00332A3F" w:rsidP="00332A3F">
      <w:pPr>
        <w:spacing w:line="360" w:lineRule="auto"/>
        <w:ind w:left="360"/>
        <w:jc w:val="both"/>
        <w:rPr>
          <w:rFonts w:ascii="David" w:hAnsi="David"/>
          <w:b/>
          <w:bCs/>
          <w:sz w:val="24"/>
          <w:u w:val="single"/>
          <w:lang w:val="x-none" w:eastAsia="x-none"/>
        </w:rPr>
      </w:pPr>
      <w:bookmarkStart w:id="38" w:name="_Hlk128331084"/>
      <w:bookmarkStart w:id="39" w:name="_Hlk100330305"/>
    </w:p>
    <w:p w14:paraId="78949603" w14:textId="115DDF63" w:rsidR="002179A0" w:rsidRDefault="002179A0" w:rsidP="009D6816">
      <w:pPr>
        <w:numPr>
          <w:ilvl w:val="0"/>
          <w:numId w:val="2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פרטי היועץ המוצע</w:t>
      </w:r>
      <w:r w:rsidR="00A3408A">
        <w:rPr>
          <w:rFonts w:ascii="David" w:hAnsi="David" w:hint="cs"/>
          <w:b/>
          <w:bCs/>
          <w:sz w:val="24"/>
          <w:u w:val="single"/>
          <w:rtl/>
          <w:lang w:val="x-none" w:eastAsia="x-none"/>
        </w:rPr>
        <w:t xml:space="preserve"> </w:t>
      </w:r>
    </w:p>
    <w:p w14:paraId="774BE91F" w14:textId="77777777"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481293">
        <w:rPr>
          <w:rFonts w:ascii="David" w:hAnsi="David" w:hint="cs"/>
          <w:b/>
          <w:bCs/>
          <w:sz w:val="24"/>
          <w:u w:val="single"/>
          <w:rtl/>
          <w:lang w:val="x-none" w:eastAsia="x-none"/>
        </w:rPr>
        <w:t>יועץ אחד בלבד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E550A4" w14:paraId="0CACD102" w14:textId="77777777" w:rsidTr="004D4E7D">
        <w:trPr>
          <w:trHeight w:val="105"/>
        </w:trPr>
        <w:tc>
          <w:tcPr>
            <w:tcW w:w="323" w:type="dxa"/>
            <w:shd w:val="clear" w:color="auto" w:fill="F2F2F2"/>
          </w:tcPr>
          <w:p w14:paraId="363B4A2A"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w:t>
            </w:r>
          </w:p>
        </w:tc>
        <w:tc>
          <w:tcPr>
            <w:tcW w:w="2844" w:type="dxa"/>
            <w:shd w:val="clear" w:color="auto" w:fill="F2F2F2" w:themeFill="background1" w:themeFillShade="F2"/>
          </w:tcPr>
          <w:p w14:paraId="1B99097F" w14:textId="77777777" w:rsidR="004D4E7D" w:rsidRPr="00E550A4" w:rsidRDefault="004D4E7D"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2395" w:type="dxa"/>
            <w:shd w:val="clear" w:color="auto" w:fill="F2F2F2" w:themeFill="background1" w:themeFillShade="F2"/>
          </w:tcPr>
          <w:p w14:paraId="590E179D" w14:textId="77777777" w:rsidR="004D4E7D" w:rsidRPr="00E550A4" w:rsidRDefault="004D4E7D" w:rsidP="002179A0">
            <w:pPr>
              <w:spacing w:line="360" w:lineRule="auto"/>
              <w:jc w:val="both"/>
              <w:rPr>
                <w:rFonts w:ascii="David" w:eastAsia="Times New Roman" w:hAnsi="David"/>
                <w:sz w:val="24"/>
                <w:rtl/>
                <w:lang w:val="x-none" w:eastAsia="x-none"/>
              </w:rPr>
            </w:pPr>
            <w:r w:rsidRPr="00E550A4">
              <w:rPr>
                <w:rFonts w:ascii="David" w:eastAsia="Times New Roman" w:hAnsi="David"/>
                <w:b/>
                <w:bCs/>
                <w:sz w:val="24"/>
                <w:rtl/>
                <w:lang w:val="x-none" w:eastAsia="x-none"/>
              </w:rPr>
              <w:t>ת.ז.</w:t>
            </w:r>
          </w:p>
        </w:tc>
      </w:tr>
      <w:tr w:rsidR="004D4E7D" w:rsidRPr="00E550A4" w14:paraId="321E0EA1" w14:textId="77777777" w:rsidTr="004D4E7D">
        <w:tc>
          <w:tcPr>
            <w:tcW w:w="323" w:type="dxa"/>
            <w:shd w:val="clear" w:color="auto" w:fill="auto"/>
          </w:tcPr>
          <w:p w14:paraId="5CDAED93"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1</w:t>
            </w:r>
          </w:p>
        </w:tc>
        <w:tc>
          <w:tcPr>
            <w:tcW w:w="2844" w:type="dxa"/>
            <w:shd w:val="clear" w:color="auto" w:fill="auto"/>
          </w:tcPr>
          <w:p w14:paraId="55D914EA" w14:textId="77777777"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04044029" w14:textId="77777777" w:rsidR="004D4E7D" w:rsidRPr="00E550A4" w:rsidRDefault="004D4E7D" w:rsidP="002179A0">
            <w:pPr>
              <w:spacing w:line="360" w:lineRule="auto"/>
              <w:jc w:val="both"/>
              <w:rPr>
                <w:rFonts w:ascii="David" w:eastAsia="Times New Roman" w:hAnsi="David"/>
                <w:sz w:val="24"/>
                <w:rtl/>
                <w:lang w:val="x-none" w:eastAsia="x-none"/>
              </w:rPr>
            </w:pPr>
          </w:p>
        </w:tc>
      </w:tr>
    </w:tbl>
    <w:p w14:paraId="462416FF" w14:textId="77777777" w:rsidR="002179A0" w:rsidRPr="00E550A4" w:rsidRDefault="002179A0" w:rsidP="002179A0">
      <w:pPr>
        <w:spacing w:line="360" w:lineRule="auto"/>
        <w:ind w:left="360"/>
        <w:jc w:val="both"/>
        <w:rPr>
          <w:rFonts w:ascii="David" w:hAnsi="David"/>
          <w:sz w:val="24"/>
          <w:rtl/>
          <w:lang w:val="x-none" w:eastAsia="x-none"/>
        </w:rPr>
      </w:pPr>
    </w:p>
    <w:bookmarkEnd w:id="38"/>
    <w:p w14:paraId="6C670F6F" w14:textId="6DD6FA48" w:rsidR="00C42DE4" w:rsidRPr="000228A3" w:rsidRDefault="00C42DE4" w:rsidP="000228A3">
      <w:pPr>
        <w:numPr>
          <w:ilvl w:val="0"/>
          <w:numId w:val="24"/>
        </w:numPr>
        <w:spacing w:line="360" w:lineRule="auto"/>
        <w:jc w:val="both"/>
        <w:rPr>
          <w:rFonts w:ascii="David" w:hAnsi="David"/>
          <w:b/>
          <w:bCs/>
          <w:u w:val="single"/>
          <w:lang w:eastAsia="he-IL"/>
        </w:rPr>
      </w:pPr>
      <w:r w:rsidRPr="000228A3">
        <w:rPr>
          <w:rFonts w:ascii="David" w:hAnsi="David" w:hint="cs"/>
          <w:b/>
          <w:bCs/>
          <w:u w:val="single"/>
          <w:rtl/>
          <w:lang w:eastAsia="he-IL"/>
        </w:rPr>
        <w:t xml:space="preserve">השכלת היועץ </w:t>
      </w:r>
      <w:r w:rsidR="000228A3" w:rsidRPr="000228A3">
        <w:rPr>
          <w:rFonts w:ascii="David" w:hAnsi="David" w:hint="cs"/>
          <w:b/>
          <w:bCs/>
          <w:u w:val="single"/>
          <w:rtl/>
          <w:lang w:eastAsia="he-IL"/>
        </w:rPr>
        <w:t>המוצע</w:t>
      </w:r>
    </w:p>
    <w:tbl>
      <w:tblPr>
        <w:bidiVisual/>
        <w:tblW w:w="8644"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392"/>
      </w:tblGrid>
      <w:tr w:rsidR="00C42DE4" w:rsidRPr="000228A3" w14:paraId="5C3110F8" w14:textId="77777777" w:rsidTr="000228A3">
        <w:trPr>
          <w:trHeight w:val="1065"/>
        </w:trPr>
        <w:tc>
          <w:tcPr>
            <w:tcW w:w="4252" w:type="dxa"/>
            <w:shd w:val="clear" w:color="auto" w:fill="F2F2F2"/>
          </w:tcPr>
          <w:p w14:paraId="48C80EDC" w14:textId="77777777" w:rsidR="00C42DE4" w:rsidRPr="000228A3" w:rsidRDefault="00C42DE4" w:rsidP="000228A3">
            <w:pPr>
              <w:rPr>
                <w:rFonts w:ascii="David" w:eastAsia="Times New Roman" w:hAnsi="David"/>
                <w:b/>
                <w:bCs/>
                <w:szCs w:val="22"/>
                <w:rtl/>
                <w:lang w:val="x-none" w:eastAsia="x-none"/>
              </w:rPr>
            </w:pPr>
            <w:r w:rsidRPr="000228A3">
              <w:rPr>
                <w:rFonts w:ascii="David" w:eastAsia="Times New Roman" w:hAnsi="David"/>
                <w:b/>
                <w:bCs/>
                <w:szCs w:val="22"/>
                <w:rtl/>
                <w:lang w:val="x-none" w:eastAsia="x-none"/>
              </w:rPr>
              <w:t>השכלת היועץ המוצע על פי תנאי הסף במכרז</w:t>
            </w:r>
          </w:p>
          <w:p w14:paraId="3DEED960" w14:textId="77777777" w:rsidR="00C42DE4" w:rsidRPr="000228A3" w:rsidRDefault="00C42DE4" w:rsidP="000228A3">
            <w:pPr>
              <w:rPr>
                <w:rFonts w:ascii="David" w:eastAsia="Times New Roman" w:hAnsi="David"/>
                <w:szCs w:val="22"/>
                <w:rtl/>
                <w:lang w:val="x-none" w:eastAsia="x-none"/>
              </w:rPr>
            </w:pPr>
            <w:r w:rsidRPr="000228A3">
              <w:rPr>
                <w:rFonts w:ascii="David" w:eastAsia="Times New Roman" w:hAnsi="David"/>
                <w:szCs w:val="22"/>
                <w:rtl/>
                <w:lang w:val="x-none" w:eastAsia="x-none"/>
              </w:rPr>
              <w:t>התואר נדרש להיות מוכר על ידי המל"ג, או ע"י המחלקה להכרה בתארים במשרד החינוך</w:t>
            </w:r>
          </w:p>
        </w:tc>
        <w:tc>
          <w:tcPr>
            <w:tcW w:w="4392" w:type="dxa"/>
            <w:shd w:val="clear" w:color="auto" w:fill="auto"/>
          </w:tcPr>
          <w:p w14:paraId="6848C540" w14:textId="77777777" w:rsidR="000228A3" w:rsidRPr="000228A3" w:rsidRDefault="000228A3" w:rsidP="00332A3F">
            <w:pPr>
              <w:spacing w:line="360" w:lineRule="auto"/>
              <w:contextualSpacing/>
              <w:jc w:val="both"/>
              <w:rPr>
                <w:b/>
                <w:bCs/>
                <w:szCs w:val="22"/>
                <w:u w:val="single"/>
              </w:rPr>
            </w:pPr>
            <w:r w:rsidRPr="000228A3">
              <w:rPr>
                <w:rFonts w:ascii="David" w:hAnsi="David" w:hint="cs"/>
                <w:b/>
                <w:bCs/>
                <w:szCs w:val="22"/>
                <w:u w:val="single"/>
                <w:rtl/>
              </w:rPr>
              <w:t xml:space="preserve">היועץ </w:t>
            </w:r>
            <w:r w:rsidRPr="000228A3">
              <w:rPr>
                <w:rFonts w:ascii="David" w:hAnsi="David"/>
                <w:b/>
                <w:bCs/>
                <w:szCs w:val="22"/>
                <w:u w:val="single"/>
                <w:rtl/>
              </w:rPr>
              <w:t xml:space="preserve">המוצע הוא </w:t>
            </w:r>
            <w:r w:rsidRPr="000228A3">
              <w:rPr>
                <w:rFonts w:hint="eastAsia"/>
                <w:b/>
                <w:bCs/>
                <w:szCs w:val="22"/>
                <w:u w:val="single"/>
                <w:rtl/>
              </w:rPr>
              <w:t>בעל</w:t>
            </w:r>
            <w:r w:rsidRPr="000228A3">
              <w:rPr>
                <w:b/>
                <w:bCs/>
                <w:szCs w:val="22"/>
                <w:u w:val="single"/>
                <w:rtl/>
              </w:rPr>
              <w:t xml:space="preserve"> </w:t>
            </w:r>
            <w:r w:rsidRPr="000228A3">
              <w:rPr>
                <w:rFonts w:hint="cs"/>
                <w:b/>
                <w:bCs/>
                <w:szCs w:val="22"/>
                <w:u w:val="single"/>
                <w:rtl/>
              </w:rPr>
              <w:t>תואר באחד מן התחומים הבאים:</w:t>
            </w:r>
          </w:p>
          <w:p w14:paraId="4AC41B57"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hint="cs"/>
                <w:szCs w:val="22"/>
                <w:rtl/>
              </w:rPr>
              <w:t xml:space="preserve">תואר ראשון </w:t>
            </w:r>
            <w:r w:rsidRPr="000228A3">
              <w:rPr>
                <w:rFonts w:hint="eastAsia"/>
                <w:szCs w:val="22"/>
                <w:rtl/>
              </w:rPr>
              <w:t>בגיאוגרפ</w:t>
            </w:r>
            <w:r w:rsidRPr="000228A3">
              <w:rPr>
                <w:rFonts w:hint="cs"/>
                <w:szCs w:val="22"/>
                <w:rtl/>
              </w:rPr>
              <w:t>יה.</w:t>
            </w:r>
          </w:p>
          <w:p w14:paraId="6059B271"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hint="cs"/>
                <w:szCs w:val="22"/>
                <w:rtl/>
              </w:rPr>
              <w:t>תואר ראשון ב</w:t>
            </w:r>
            <w:r w:rsidRPr="000228A3">
              <w:rPr>
                <w:szCs w:val="22"/>
                <w:rtl/>
              </w:rPr>
              <w:t>תכנון ערים</w:t>
            </w:r>
            <w:r w:rsidRPr="000228A3">
              <w:rPr>
                <w:rFonts w:ascii="David" w:hAnsi="David" w:hint="cs"/>
                <w:szCs w:val="22"/>
                <w:rtl/>
              </w:rPr>
              <w:t>.</w:t>
            </w:r>
          </w:p>
          <w:p w14:paraId="6C1F9115"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hint="cs"/>
                <w:szCs w:val="22"/>
                <w:rtl/>
              </w:rPr>
              <w:t>תואר ראשון ב</w:t>
            </w:r>
            <w:r w:rsidRPr="000228A3">
              <w:rPr>
                <w:szCs w:val="22"/>
                <w:rtl/>
              </w:rPr>
              <w:t>לימודי סביבה</w:t>
            </w:r>
          </w:p>
          <w:p w14:paraId="120DD263"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hint="cs"/>
                <w:szCs w:val="22"/>
                <w:rtl/>
              </w:rPr>
              <w:t>תואר בהנדסת</w:t>
            </w:r>
            <w:r w:rsidRPr="000228A3">
              <w:rPr>
                <w:szCs w:val="22"/>
                <w:rtl/>
              </w:rPr>
              <w:t xml:space="preserve"> תעשיה וניהול</w:t>
            </w:r>
            <w:r w:rsidRPr="000228A3">
              <w:rPr>
                <w:rFonts w:hint="cs"/>
                <w:szCs w:val="22"/>
                <w:rtl/>
              </w:rPr>
              <w:t>.</w:t>
            </w:r>
          </w:p>
          <w:p w14:paraId="374CC7E7"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hint="cs"/>
                <w:szCs w:val="22"/>
                <w:rtl/>
              </w:rPr>
              <w:t>תואר בהנדסה אזרחית וסביבה.</w:t>
            </w:r>
          </w:p>
          <w:p w14:paraId="179DBBA4"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ascii="David" w:hAnsi="David" w:hint="cs"/>
                <w:szCs w:val="22"/>
                <w:rtl/>
              </w:rPr>
              <w:t>תואר בטכנולוגיית מים.</w:t>
            </w:r>
          </w:p>
          <w:p w14:paraId="19344A70" w14:textId="77777777" w:rsidR="000228A3" w:rsidRPr="000228A3" w:rsidRDefault="000228A3" w:rsidP="009C6957">
            <w:pPr>
              <w:pStyle w:val="aa"/>
              <w:numPr>
                <w:ilvl w:val="0"/>
                <w:numId w:val="65"/>
              </w:numPr>
              <w:spacing w:line="360" w:lineRule="auto"/>
              <w:jc w:val="both"/>
              <w:rPr>
                <w:rFonts w:ascii="David" w:hAnsi="David"/>
                <w:szCs w:val="22"/>
              </w:rPr>
            </w:pPr>
            <w:r w:rsidRPr="000228A3">
              <w:rPr>
                <w:rFonts w:ascii="David" w:hAnsi="David" w:hint="cs"/>
                <w:szCs w:val="22"/>
                <w:rtl/>
              </w:rPr>
              <w:t>תואר באדריכלות.</w:t>
            </w:r>
          </w:p>
          <w:p w14:paraId="3C83A62B" w14:textId="77777777" w:rsidR="00C42DE4" w:rsidRDefault="000228A3" w:rsidP="009C6957">
            <w:pPr>
              <w:pStyle w:val="aa"/>
              <w:numPr>
                <w:ilvl w:val="0"/>
                <w:numId w:val="65"/>
              </w:numPr>
              <w:spacing w:line="360" w:lineRule="auto"/>
              <w:jc w:val="both"/>
              <w:rPr>
                <w:rFonts w:ascii="David" w:eastAsia="Times New Roman" w:hAnsi="David"/>
                <w:b/>
                <w:bCs/>
                <w:szCs w:val="22"/>
              </w:rPr>
            </w:pPr>
            <w:r w:rsidRPr="000228A3">
              <w:rPr>
                <w:rFonts w:ascii="David" w:hAnsi="David" w:hint="cs"/>
                <w:szCs w:val="22"/>
                <w:rtl/>
              </w:rPr>
              <w:t>תואר בהנדסאות בתחומי מים</w:t>
            </w:r>
            <w:r>
              <w:rPr>
                <w:rFonts w:ascii="David" w:eastAsia="Times New Roman" w:hAnsi="David" w:hint="cs"/>
                <w:b/>
                <w:bCs/>
                <w:szCs w:val="22"/>
                <w:rtl/>
              </w:rPr>
              <w:t>.</w:t>
            </w:r>
          </w:p>
          <w:p w14:paraId="0207332D" w14:textId="77777777" w:rsidR="009C6957" w:rsidRPr="009C6957" w:rsidRDefault="009C6957" w:rsidP="009C6957">
            <w:pPr>
              <w:pStyle w:val="aa"/>
              <w:numPr>
                <w:ilvl w:val="0"/>
                <w:numId w:val="65"/>
              </w:numPr>
              <w:spacing w:before="240" w:after="240" w:line="276" w:lineRule="auto"/>
              <w:rPr>
                <w:rFonts w:ascii="David" w:hAnsi="David"/>
              </w:rPr>
            </w:pPr>
            <w:r w:rsidRPr="009C6957">
              <w:rPr>
                <w:rFonts w:ascii="David" w:hAnsi="David"/>
                <w:rtl/>
              </w:rPr>
              <w:t>תואר בהנדסה אזרחית.</w:t>
            </w:r>
            <w:r w:rsidRPr="009C6957">
              <w:rPr>
                <w:rFonts w:ascii="David" w:hAnsi="David" w:hint="cs"/>
                <w:rtl/>
              </w:rPr>
              <w:t xml:space="preserve"> </w:t>
            </w:r>
          </w:p>
          <w:p w14:paraId="6942EBB5" w14:textId="77777777" w:rsidR="009C6957" w:rsidRPr="009C6957" w:rsidRDefault="009C6957" w:rsidP="009C6957">
            <w:pPr>
              <w:pStyle w:val="aa"/>
              <w:numPr>
                <w:ilvl w:val="0"/>
                <w:numId w:val="65"/>
              </w:numPr>
              <w:spacing w:before="240" w:after="240" w:line="276" w:lineRule="auto"/>
              <w:rPr>
                <w:rFonts w:ascii="David" w:hAnsi="David"/>
              </w:rPr>
            </w:pPr>
            <w:r w:rsidRPr="009C6957">
              <w:rPr>
                <w:rFonts w:ascii="David" w:hAnsi="David"/>
                <w:rtl/>
              </w:rPr>
              <w:t xml:space="preserve">תואר בהנדסה חקלאית. </w:t>
            </w:r>
            <w:bookmarkStart w:id="40" w:name="_GoBack"/>
            <w:bookmarkEnd w:id="40"/>
          </w:p>
          <w:p w14:paraId="0F160E58" w14:textId="3844A53B" w:rsidR="009C6957" w:rsidRPr="000228A3" w:rsidRDefault="009C6957" w:rsidP="009C6957">
            <w:pPr>
              <w:pStyle w:val="aa"/>
              <w:spacing w:line="360" w:lineRule="auto"/>
              <w:ind w:left="360"/>
              <w:jc w:val="both"/>
              <w:rPr>
                <w:rFonts w:ascii="David" w:eastAsia="Times New Roman" w:hAnsi="David"/>
                <w:b/>
                <w:bCs/>
                <w:szCs w:val="22"/>
                <w:rtl/>
              </w:rPr>
            </w:pPr>
          </w:p>
        </w:tc>
      </w:tr>
      <w:tr w:rsidR="00C42DE4" w:rsidRPr="000228A3" w14:paraId="5134FCC8" w14:textId="77777777" w:rsidTr="000228A3">
        <w:trPr>
          <w:trHeight w:val="495"/>
        </w:trPr>
        <w:tc>
          <w:tcPr>
            <w:tcW w:w="4252" w:type="dxa"/>
            <w:shd w:val="clear" w:color="auto" w:fill="F2F2F2"/>
          </w:tcPr>
          <w:p w14:paraId="6164F37A" w14:textId="77777777" w:rsidR="00C42DE4" w:rsidRPr="000228A3" w:rsidRDefault="00C42DE4" w:rsidP="000228A3">
            <w:pPr>
              <w:rPr>
                <w:rFonts w:ascii="David" w:eastAsia="Times New Roman" w:hAnsi="David"/>
                <w:b/>
                <w:bCs/>
                <w:szCs w:val="22"/>
                <w:rtl/>
                <w:lang w:val="x-none" w:eastAsia="x-none"/>
              </w:rPr>
            </w:pPr>
            <w:r w:rsidRPr="000228A3">
              <w:rPr>
                <w:rFonts w:ascii="David" w:eastAsia="Times New Roman" w:hAnsi="David"/>
                <w:b/>
                <w:bCs/>
                <w:szCs w:val="22"/>
                <w:rtl/>
                <w:lang w:val="x-none" w:eastAsia="x-none"/>
              </w:rPr>
              <w:t>השכלת היועץ המוצע</w:t>
            </w:r>
          </w:p>
          <w:p w14:paraId="78DD730C" w14:textId="77777777" w:rsidR="00C42DE4" w:rsidRPr="000228A3" w:rsidRDefault="00C42DE4" w:rsidP="000228A3">
            <w:pPr>
              <w:rPr>
                <w:rFonts w:ascii="David" w:eastAsia="Times New Roman" w:hAnsi="David"/>
                <w:szCs w:val="22"/>
                <w:rtl/>
                <w:lang w:val="x-none" w:eastAsia="x-none"/>
              </w:rPr>
            </w:pPr>
            <w:r w:rsidRPr="000228A3">
              <w:rPr>
                <w:rFonts w:ascii="David" w:eastAsia="Times New Roman" w:hAnsi="David"/>
                <w:szCs w:val="22"/>
                <w:rtl/>
                <w:lang w:val="x-none" w:eastAsia="x-none"/>
              </w:rPr>
              <w:t>(מצורף העתק תעודה)</w:t>
            </w:r>
          </w:p>
        </w:tc>
        <w:tc>
          <w:tcPr>
            <w:tcW w:w="4392" w:type="dxa"/>
            <w:shd w:val="clear" w:color="auto" w:fill="auto"/>
          </w:tcPr>
          <w:p w14:paraId="62938A7E" w14:textId="77777777" w:rsidR="00C42DE4" w:rsidRPr="000228A3" w:rsidRDefault="00C42DE4" w:rsidP="000228A3">
            <w:pPr>
              <w:jc w:val="both"/>
              <w:rPr>
                <w:rFonts w:ascii="David" w:hAnsi="David"/>
                <w:b/>
                <w:bCs/>
                <w:szCs w:val="22"/>
                <w:u w:val="single"/>
                <w:rtl/>
              </w:rPr>
            </w:pPr>
          </w:p>
        </w:tc>
      </w:tr>
      <w:tr w:rsidR="000228A3" w:rsidRPr="000228A3" w14:paraId="62811030" w14:textId="77777777" w:rsidTr="000228A3">
        <w:trPr>
          <w:trHeight w:val="495"/>
        </w:trPr>
        <w:tc>
          <w:tcPr>
            <w:tcW w:w="4252" w:type="dxa"/>
            <w:shd w:val="clear" w:color="auto" w:fill="F2F2F2"/>
          </w:tcPr>
          <w:p w14:paraId="6B37EADE" w14:textId="01929211" w:rsidR="000228A3" w:rsidRPr="000228A3" w:rsidRDefault="000228A3" w:rsidP="000228A3">
            <w:pPr>
              <w:rPr>
                <w:rFonts w:ascii="David" w:eastAsia="Times New Roman" w:hAnsi="David"/>
                <w:b/>
                <w:bCs/>
                <w:szCs w:val="22"/>
                <w:rtl/>
                <w:lang w:val="x-none" w:eastAsia="x-none"/>
              </w:rPr>
            </w:pPr>
            <w:r w:rsidRPr="000228A3">
              <w:rPr>
                <w:rFonts w:ascii="David" w:eastAsia="Times New Roman" w:hAnsi="David" w:hint="cs"/>
                <w:b/>
                <w:bCs/>
                <w:szCs w:val="22"/>
                <w:rtl/>
                <w:lang w:val="x-none" w:eastAsia="x-none"/>
              </w:rPr>
              <w:t>מוסד לימודים</w:t>
            </w:r>
          </w:p>
        </w:tc>
        <w:tc>
          <w:tcPr>
            <w:tcW w:w="4392" w:type="dxa"/>
            <w:shd w:val="clear" w:color="auto" w:fill="auto"/>
          </w:tcPr>
          <w:p w14:paraId="5B3A3145" w14:textId="77777777" w:rsidR="000228A3" w:rsidRPr="000228A3" w:rsidRDefault="000228A3" w:rsidP="000228A3">
            <w:pPr>
              <w:jc w:val="both"/>
              <w:rPr>
                <w:rFonts w:ascii="David" w:hAnsi="David"/>
                <w:b/>
                <w:bCs/>
                <w:szCs w:val="22"/>
                <w:u w:val="single"/>
                <w:rtl/>
              </w:rPr>
            </w:pPr>
          </w:p>
        </w:tc>
      </w:tr>
      <w:tr w:rsidR="00312A18" w:rsidRPr="000228A3" w14:paraId="19C18C18" w14:textId="77777777" w:rsidTr="000228A3">
        <w:trPr>
          <w:trHeight w:val="495"/>
        </w:trPr>
        <w:tc>
          <w:tcPr>
            <w:tcW w:w="4252" w:type="dxa"/>
            <w:shd w:val="clear" w:color="auto" w:fill="F2F2F2"/>
          </w:tcPr>
          <w:p w14:paraId="78D26BE7" w14:textId="77777777" w:rsidR="00312A18" w:rsidRPr="000228A3" w:rsidRDefault="00312A18" w:rsidP="000228A3">
            <w:pPr>
              <w:rPr>
                <w:rFonts w:ascii="David" w:eastAsia="Times New Roman" w:hAnsi="David"/>
                <w:b/>
                <w:bCs/>
                <w:szCs w:val="22"/>
                <w:rtl/>
                <w:lang w:val="x-none" w:eastAsia="x-none"/>
              </w:rPr>
            </w:pPr>
            <w:r w:rsidRPr="000228A3">
              <w:rPr>
                <w:rFonts w:ascii="David" w:eastAsia="Times New Roman" w:hAnsi="David" w:hint="cs"/>
                <w:b/>
                <w:bCs/>
                <w:szCs w:val="22"/>
                <w:rtl/>
                <w:lang w:val="x-none" w:eastAsia="x-none"/>
              </w:rPr>
              <w:t>מועד קבלת האישור הרשמי על הזכאות לתואר</w:t>
            </w:r>
          </w:p>
        </w:tc>
        <w:tc>
          <w:tcPr>
            <w:tcW w:w="4392" w:type="dxa"/>
            <w:shd w:val="clear" w:color="auto" w:fill="auto"/>
          </w:tcPr>
          <w:p w14:paraId="3B8288A9" w14:textId="77777777" w:rsidR="00312A18" w:rsidRPr="000228A3" w:rsidRDefault="00312A18" w:rsidP="000228A3">
            <w:pPr>
              <w:jc w:val="both"/>
              <w:rPr>
                <w:rFonts w:ascii="David" w:hAnsi="David"/>
                <w:b/>
                <w:bCs/>
                <w:szCs w:val="22"/>
                <w:u w:val="single"/>
                <w:rtl/>
              </w:rPr>
            </w:pPr>
          </w:p>
        </w:tc>
      </w:tr>
    </w:tbl>
    <w:p w14:paraId="3128403F" w14:textId="77777777" w:rsidR="00C42DE4" w:rsidRDefault="00C42DE4" w:rsidP="00C42DE4">
      <w:pPr>
        <w:rPr>
          <w:rFonts w:ascii="David" w:hAnsi="David"/>
          <w:b/>
          <w:bCs/>
          <w:rtl/>
          <w:lang w:eastAsia="he-IL"/>
        </w:rPr>
      </w:pPr>
    </w:p>
    <w:p w14:paraId="70358E52" w14:textId="77777777" w:rsidR="003163EE" w:rsidRDefault="003163EE" w:rsidP="00C42DE4">
      <w:pPr>
        <w:rPr>
          <w:rFonts w:ascii="David" w:hAnsi="David"/>
          <w:b/>
          <w:bCs/>
          <w:rtl/>
          <w:lang w:eastAsia="he-IL"/>
        </w:rPr>
      </w:pPr>
    </w:p>
    <w:p w14:paraId="2FE98653" w14:textId="77777777" w:rsidR="00332A3F" w:rsidRDefault="00332A3F" w:rsidP="00C42DE4">
      <w:pPr>
        <w:rPr>
          <w:rFonts w:ascii="David" w:hAnsi="David"/>
          <w:b/>
          <w:bCs/>
          <w:rtl/>
          <w:lang w:eastAsia="he-IL"/>
        </w:rPr>
      </w:pPr>
    </w:p>
    <w:p w14:paraId="324D364B" w14:textId="77777777" w:rsidR="00332A3F" w:rsidRDefault="00332A3F" w:rsidP="00C42DE4">
      <w:pPr>
        <w:rPr>
          <w:rFonts w:ascii="David" w:hAnsi="David"/>
          <w:b/>
          <w:bCs/>
          <w:rtl/>
          <w:lang w:eastAsia="he-IL"/>
        </w:rPr>
      </w:pPr>
    </w:p>
    <w:p w14:paraId="4FF71BD1" w14:textId="77777777" w:rsidR="00332A3F" w:rsidRDefault="00332A3F" w:rsidP="00C42DE4">
      <w:pPr>
        <w:rPr>
          <w:rFonts w:ascii="David" w:hAnsi="David"/>
          <w:b/>
          <w:bCs/>
          <w:rtl/>
          <w:lang w:eastAsia="he-IL"/>
        </w:rPr>
      </w:pPr>
    </w:p>
    <w:p w14:paraId="6922D97D" w14:textId="77777777" w:rsidR="00332A3F" w:rsidRDefault="00332A3F" w:rsidP="00C42DE4">
      <w:pPr>
        <w:rPr>
          <w:rFonts w:ascii="David" w:hAnsi="David"/>
          <w:b/>
          <w:bCs/>
          <w:rtl/>
          <w:lang w:eastAsia="he-IL"/>
        </w:rPr>
      </w:pPr>
    </w:p>
    <w:p w14:paraId="56C58250" w14:textId="77777777" w:rsidR="00332A3F" w:rsidRDefault="00332A3F" w:rsidP="00C42DE4">
      <w:pPr>
        <w:rPr>
          <w:rFonts w:ascii="David" w:hAnsi="David"/>
          <w:b/>
          <w:bCs/>
          <w:rtl/>
          <w:lang w:eastAsia="he-IL"/>
        </w:rPr>
      </w:pPr>
    </w:p>
    <w:p w14:paraId="1481AE86" w14:textId="77777777" w:rsidR="00332A3F" w:rsidRDefault="00332A3F" w:rsidP="00C42DE4">
      <w:pPr>
        <w:rPr>
          <w:rFonts w:ascii="David" w:hAnsi="David"/>
          <w:b/>
          <w:bCs/>
          <w:rtl/>
          <w:lang w:eastAsia="he-IL"/>
        </w:rPr>
      </w:pPr>
    </w:p>
    <w:p w14:paraId="7BDF229D" w14:textId="77777777" w:rsidR="00332A3F" w:rsidRDefault="00332A3F" w:rsidP="00C42DE4">
      <w:pPr>
        <w:rPr>
          <w:rFonts w:ascii="David" w:hAnsi="David"/>
          <w:b/>
          <w:bCs/>
          <w:rtl/>
          <w:lang w:eastAsia="he-IL"/>
        </w:rPr>
      </w:pPr>
    </w:p>
    <w:p w14:paraId="416B5EFE" w14:textId="77777777" w:rsidR="00332A3F" w:rsidRDefault="00332A3F" w:rsidP="00C42DE4">
      <w:pPr>
        <w:rPr>
          <w:rFonts w:ascii="David" w:hAnsi="David"/>
          <w:b/>
          <w:bCs/>
          <w:rtl/>
          <w:lang w:eastAsia="he-IL"/>
        </w:rPr>
      </w:pPr>
    </w:p>
    <w:p w14:paraId="4CD9F2E8" w14:textId="77777777" w:rsidR="00332A3F" w:rsidRDefault="00332A3F" w:rsidP="00C42DE4">
      <w:pPr>
        <w:rPr>
          <w:rFonts w:ascii="David" w:hAnsi="David"/>
          <w:b/>
          <w:bCs/>
          <w:rtl/>
          <w:lang w:eastAsia="he-IL"/>
        </w:rPr>
      </w:pPr>
    </w:p>
    <w:p w14:paraId="5C835D70" w14:textId="77777777" w:rsidR="00332A3F" w:rsidRDefault="00332A3F" w:rsidP="00C42DE4">
      <w:pPr>
        <w:rPr>
          <w:rFonts w:ascii="David" w:hAnsi="David"/>
          <w:b/>
          <w:bCs/>
          <w:rtl/>
          <w:lang w:eastAsia="he-IL"/>
        </w:rPr>
      </w:pPr>
    </w:p>
    <w:p w14:paraId="5DB240B8" w14:textId="77777777" w:rsidR="00332A3F" w:rsidRDefault="00332A3F" w:rsidP="00C42DE4">
      <w:pPr>
        <w:rPr>
          <w:rFonts w:ascii="David" w:hAnsi="David"/>
          <w:b/>
          <w:bCs/>
          <w:rtl/>
          <w:lang w:eastAsia="he-IL"/>
        </w:rPr>
      </w:pPr>
    </w:p>
    <w:p w14:paraId="51A1CD09" w14:textId="77777777" w:rsidR="00C42DE4" w:rsidRDefault="00C42DE4" w:rsidP="000228A3">
      <w:pPr>
        <w:numPr>
          <w:ilvl w:val="0"/>
          <w:numId w:val="2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ניסיון תעסוקתי של היועץ המוצע</w:t>
      </w:r>
    </w:p>
    <w:tbl>
      <w:tblPr>
        <w:bidiVisual/>
        <w:tblW w:w="8638" w:type="dxa"/>
        <w:tblInd w:w="1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1"/>
        <w:gridCol w:w="4387"/>
      </w:tblGrid>
      <w:tr w:rsidR="001F3E3C" w:rsidRPr="00D2099F" w14:paraId="2B8D21AD" w14:textId="77777777" w:rsidTr="000228A3">
        <w:trPr>
          <w:trHeight w:val="1151"/>
        </w:trPr>
        <w:tc>
          <w:tcPr>
            <w:tcW w:w="4251" w:type="dxa"/>
            <w:shd w:val="clear" w:color="auto" w:fill="F2F2F2"/>
          </w:tcPr>
          <w:p w14:paraId="4743A5D1" w14:textId="058943A0" w:rsidR="001F3E3C" w:rsidRPr="00D2099F" w:rsidRDefault="001F3E3C" w:rsidP="00A94902">
            <w:pPr>
              <w:rPr>
                <w:rFonts w:ascii="David" w:eastAsia="Times New Roman" w:hAnsi="David"/>
                <w:b/>
                <w:bCs/>
                <w:szCs w:val="22"/>
                <w:rtl/>
                <w:lang w:val="x-none" w:eastAsia="x-none"/>
              </w:rPr>
            </w:pPr>
            <w:r w:rsidRPr="00D2099F">
              <w:rPr>
                <w:rFonts w:ascii="David" w:eastAsia="Times New Roman" w:hAnsi="David"/>
                <w:b/>
                <w:bCs/>
                <w:szCs w:val="22"/>
                <w:rtl/>
                <w:lang w:val="x-none" w:eastAsia="x-none"/>
              </w:rPr>
              <w:t>ניסיון תעסוקתי של היועץ המוצע</w:t>
            </w:r>
            <w:r w:rsidR="000228A3">
              <w:rPr>
                <w:rFonts w:ascii="David" w:eastAsia="Times New Roman" w:hAnsi="David" w:hint="cs"/>
                <w:b/>
                <w:bCs/>
                <w:szCs w:val="22"/>
                <w:rtl/>
                <w:lang w:val="x-none" w:eastAsia="x-none"/>
              </w:rPr>
              <w:t xml:space="preserve"> על פי תנאי הסף המקצועיים במכרז</w:t>
            </w:r>
          </w:p>
          <w:p w14:paraId="093D0AB6" w14:textId="77777777" w:rsidR="001F3E3C" w:rsidRPr="00D2099F" w:rsidRDefault="001F3E3C" w:rsidP="00A94902">
            <w:pPr>
              <w:rPr>
                <w:rFonts w:ascii="David" w:eastAsia="Times New Roman" w:hAnsi="David"/>
                <w:b/>
                <w:bCs/>
                <w:szCs w:val="22"/>
                <w:rtl/>
                <w:lang w:val="x-none" w:eastAsia="x-none"/>
              </w:rPr>
            </w:pPr>
          </w:p>
          <w:p w14:paraId="20A10ABB" w14:textId="77777777" w:rsidR="00206264" w:rsidRDefault="001F3E3C" w:rsidP="000228A3">
            <w:pPr>
              <w:rPr>
                <w:rFonts w:ascii="David" w:eastAsia="Times New Roman" w:hAnsi="David"/>
                <w:szCs w:val="22"/>
                <w:rtl/>
                <w:lang w:val="x-none" w:eastAsia="x-none"/>
              </w:rPr>
            </w:pPr>
            <w:r w:rsidRPr="00D2099F">
              <w:rPr>
                <w:rFonts w:ascii="David" w:eastAsia="Times New Roman" w:hAnsi="David" w:hint="cs"/>
                <w:szCs w:val="22"/>
                <w:rtl/>
                <w:lang w:val="x-none" w:eastAsia="x-none"/>
              </w:rPr>
              <w:t>ניסיון היועץ המוצע יחושב מיום אישור רשמי על זכאות לתואר</w:t>
            </w:r>
            <w:r w:rsidR="000228A3">
              <w:rPr>
                <w:rFonts w:ascii="David" w:eastAsia="Times New Roman" w:hAnsi="David" w:hint="cs"/>
                <w:szCs w:val="22"/>
                <w:rtl/>
                <w:lang w:val="x-none" w:eastAsia="x-none"/>
              </w:rPr>
              <w:t xml:space="preserve"> </w:t>
            </w:r>
          </w:p>
          <w:p w14:paraId="0D8C6A91" w14:textId="754BE642" w:rsidR="004D1E11" w:rsidRPr="00D2099F" w:rsidRDefault="004D1E11" w:rsidP="000228A3">
            <w:pPr>
              <w:rPr>
                <w:rFonts w:ascii="David" w:eastAsia="Times New Roman" w:hAnsi="David"/>
                <w:szCs w:val="22"/>
                <w:rtl/>
                <w:lang w:val="x-none" w:eastAsia="x-none"/>
              </w:rPr>
            </w:pPr>
          </w:p>
        </w:tc>
        <w:tc>
          <w:tcPr>
            <w:tcW w:w="4387" w:type="dxa"/>
            <w:shd w:val="clear" w:color="auto" w:fill="auto"/>
          </w:tcPr>
          <w:p w14:paraId="1A6EE67E" w14:textId="520A6EDD" w:rsidR="003163EE" w:rsidRPr="000228A3" w:rsidRDefault="000228A3" w:rsidP="000228A3">
            <w:pPr>
              <w:jc w:val="both"/>
              <w:rPr>
                <w:rFonts w:ascii="David" w:eastAsia="Times New Roman" w:hAnsi="David"/>
                <w:szCs w:val="22"/>
                <w:rtl/>
                <w:lang w:val="x-none" w:eastAsia="x-none"/>
              </w:rPr>
            </w:pPr>
            <w:r w:rsidRPr="007C08A3">
              <w:rPr>
                <w:rFonts w:ascii="David" w:hAnsi="David" w:hint="cs"/>
                <w:szCs w:val="22"/>
                <w:rtl/>
              </w:rPr>
              <w:t>היועץ</w:t>
            </w:r>
            <w:r w:rsidRPr="007C08A3">
              <w:rPr>
                <w:rFonts w:ascii="David" w:hAnsi="David"/>
                <w:szCs w:val="22"/>
                <w:rtl/>
              </w:rPr>
              <w:t xml:space="preserve"> המוצע </w:t>
            </w:r>
            <w:r w:rsidRPr="007C08A3">
              <w:rPr>
                <w:rFonts w:ascii="David" w:hAnsi="David" w:hint="eastAsia"/>
                <w:szCs w:val="22"/>
                <w:rtl/>
              </w:rPr>
              <w:t>הוא</w:t>
            </w:r>
            <w:r w:rsidRPr="007C08A3">
              <w:rPr>
                <w:rFonts w:ascii="David" w:hAnsi="David"/>
                <w:szCs w:val="22"/>
                <w:rtl/>
              </w:rPr>
              <w:t xml:space="preserve"> בעל ניסיון תעסוקתי של לפחות </w:t>
            </w:r>
            <w:r w:rsidRPr="007C08A3">
              <w:rPr>
                <w:rFonts w:ascii="David" w:hAnsi="David" w:hint="cs"/>
                <w:szCs w:val="22"/>
                <w:rtl/>
              </w:rPr>
              <w:t>5</w:t>
            </w:r>
            <w:r w:rsidRPr="007C08A3">
              <w:rPr>
                <w:rFonts w:ascii="David" w:hAnsi="David"/>
                <w:szCs w:val="22"/>
                <w:rtl/>
              </w:rPr>
              <w:t xml:space="preserve"> שנים </w:t>
            </w:r>
            <w:r w:rsidR="004D1E11" w:rsidRPr="004D1E11">
              <w:rPr>
                <w:rFonts w:ascii="David" w:hAnsi="David" w:hint="cs"/>
                <w:b/>
                <w:bCs/>
                <w:szCs w:val="22"/>
                <w:rtl/>
              </w:rPr>
              <w:t>(60 חודשים במצטבר)</w:t>
            </w:r>
            <w:r w:rsidR="004D1E11">
              <w:rPr>
                <w:rFonts w:ascii="David" w:hAnsi="David" w:hint="cs"/>
                <w:szCs w:val="22"/>
                <w:rtl/>
              </w:rPr>
              <w:t xml:space="preserve"> </w:t>
            </w:r>
            <w:r w:rsidRPr="007C08A3">
              <w:rPr>
                <w:rFonts w:ascii="David" w:hAnsi="David" w:hint="cs"/>
                <w:szCs w:val="22"/>
                <w:rtl/>
              </w:rPr>
              <w:t xml:space="preserve">בתחום תשתיות מים </w:t>
            </w:r>
            <w:r w:rsidRPr="007C08A3">
              <w:rPr>
                <w:rFonts w:ascii="David" w:hAnsi="David" w:hint="cs"/>
                <w:b/>
                <w:bCs/>
                <w:szCs w:val="22"/>
                <w:u w:val="single"/>
                <w:rtl/>
              </w:rPr>
              <w:t>או</w:t>
            </w:r>
            <w:r w:rsidRPr="007C08A3">
              <w:rPr>
                <w:rFonts w:ascii="David" w:hAnsi="David" w:hint="cs"/>
                <w:szCs w:val="22"/>
                <w:rtl/>
              </w:rPr>
              <w:t xml:space="preserve"> ביוב</w:t>
            </w:r>
            <w:r w:rsidR="00332A3F">
              <w:rPr>
                <w:rFonts w:ascii="David" w:hAnsi="David" w:hint="cs"/>
                <w:szCs w:val="22"/>
                <w:rtl/>
              </w:rPr>
              <w:t>,</w:t>
            </w:r>
            <w:r w:rsidRPr="007C08A3">
              <w:rPr>
                <w:rFonts w:ascii="David" w:hAnsi="David" w:hint="cs"/>
                <w:szCs w:val="22"/>
                <w:rtl/>
              </w:rPr>
              <w:t xml:space="preserve"> ממועד קבלתו הרשמית של התואר</w:t>
            </w:r>
            <w:r w:rsidR="00332A3F">
              <w:rPr>
                <w:rFonts w:ascii="David" w:eastAsia="Times New Roman" w:hAnsi="David" w:hint="cs"/>
                <w:szCs w:val="22"/>
                <w:rtl/>
                <w:lang w:val="x-none" w:eastAsia="x-none"/>
              </w:rPr>
              <w:t>.</w:t>
            </w:r>
          </w:p>
        </w:tc>
      </w:tr>
    </w:tbl>
    <w:p w14:paraId="6051C2A3" w14:textId="77777777" w:rsidR="003163EE" w:rsidRDefault="003163EE" w:rsidP="003163EE">
      <w:pPr>
        <w:spacing w:line="360" w:lineRule="auto"/>
        <w:ind w:left="720"/>
        <w:rPr>
          <w:rFonts w:ascii="David" w:eastAsia="Times New Roman" w:hAnsi="David"/>
          <w:b/>
          <w:bCs/>
          <w:sz w:val="24"/>
          <w:u w:val="single"/>
          <w:rtl/>
        </w:rPr>
      </w:pPr>
    </w:p>
    <w:tbl>
      <w:tblPr>
        <w:tblpPr w:leftFromText="180" w:rightFromText="180" w:vertAnchor="text" w:horzAnchor="margin" w:tblpY="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405"/>
        <w:gridCol w:w="2231"/>
        <w:gridCol w:w="1661"/>
        <w:gridCol w:w="1352"/>
        <w:gridCol w:w="1572"/>
      </w:tblGrid>
      <w:tr w:rsidR="000228A3" w:rsidRPr="00E550A4" w14:paraId="7B1E7CA2" w14:textId="77777777" w:rsidTr="000228A3">
        <w:trPr>
          <w:tblHeader/>
        </w:trPr>
        <w:tc>
          <w:tcPr>
            <w:tcW w:w="274" w:type="dxa"/>
            <w:vMerge w:val="restart"/>
            <w:shd w:val="clear" w:color="auto" w:fill="F2F2F2"/>
          </w:tcPr>
          <w:p w14:paraId="16A87804" w14:textId="3DFDF7CB" w:rsidR="000228A3" w:rsidRPr="00E550A4" w:rsidRDefault="00332A3F" w:rsidP="000228A3">
            <w:pPr>
              <w:rPr>
                <w:rFonts w:ascii="David" w:eastAsia="Times New Roman" w:hAnsi="David"/>
                <w:b/>
                <w:bCs/>
                <w:szCs w:val="22"/>
                <w:rtl/>
              </w:rPr>
            </w:pPr>
            <w:r>
              <w:rPr>
                <w:rFonts w:ascii="David" w:eastAsia="Times New Roman" w:hAnsi="David" w:hint="cs"/>
                <w:b/>
                <w:bCs/>
                <w:szCs w:val="22"/>
                <w:rtl/>
              </w:rPr>
              <w:t>#</w:t>
            </w:r>
          </w:p>
        </w:tc>
        <w:tc>
          <w:tcPr>
            <w:tcW w:w="1405" w:type="dxa"/>
            <w:vMerge w:val="restart"/>
            <w:shd w:val="clear" w:color="auto" w:fill="F2F2F2"/>
          </w:tcPr>
          <w:p w14:paraId="581100A7" w14:textId="6E319C05" w:rsidR="000228A3" w:rsidRPr="00E550A4" w:rsidRDefault="000228A3" w:rsidP="000228A3">
            <w:pPr>
              <w:rPr>
                <w:rFonts w:ascii="David" w:eastAsia="Times New Roman" w:hAnsi="David"/>
                <w:b/>
                <w:bCs/>
                <w:szCs w:val="22"/>
                <w:rtl/>
              </w:rPr>
            </w:pPr>
            <w:r>
              <w:rPr>
                <w:rFonts w:ascii="David" w:eastAsia="Times New Roman" w:hAnsi="David" w:hint="cs"/>
                <w:b/>
                <w:bCs/>
                <w:szCs w:val="22"/>
                <w:rtl/>
              </w:rPr>
              <w:t>הלקוח/</w:t>
            </w:r>
            <w:r w:rsidRPr="00E550A4">
              <w:rPr>
                <w:rFonts w:ascii="David" w:eastAsia="Times New Roman" w:hAnsi="David"/>
                <w:b/>
                <w:bCs/>
                <w:szCs w:val="22"/>
                <w:rtl/>
              </w:rPr>
              <w:t>מזמין העבודה</w:t>
            </w:r>
          </w:p>
        </w:tc>
        <w:tc>
          <w:tcPr>
            <w:tcW w:w="2231" w:type="dxa"/>
            <w:vMerge w:val="restart"/>
            <w:shd w:val="clear" w:color="auto" w:fill="F2F2F2"/>
          </w:tcPr>
          <w:p w14:paraId="1F52E049" w14:textId="77777777" w:rsidR="000228A3" w:rsidRDefault="000228A3" w:rsidP="000228A3">
            <w:pPr>
              <w:rPr>
                <w:rFonts w:ascii="David" w:eastAsia="Times New Roman" w:hAnsi="David"/>
                <w:b/>
                <w:bCs/>
                <w:szCs w:val="22"/>
                <w:rtl/>
              </w:rPr>
            </w:pPr>
            <w:r w:rsidRPr="00E550A4">
              <w:rPr>
                <w:rFonts w:ascii="David" w:eastAsia="Times New Roman" w:hAnsi="David"/>
                <w:b/>
                <w:bCs/>
                <w:szCs w:val="22"/>
                <w:rtl/>
              </w:rPr>
              <w:t>שנת מתן השירות</w:t>
            </w:r>
            <w:r>
              <w:rPr>
                <w:rFonts w:ascii="David" w:eastAsia="Times New Roman" w:hAnsi="David" w:hint="cs"/>
                <w:b/>
                <w:bCs/>
                <w:szCs w:val="22"/>
                <w:rtl/>
              </w:rPr>
              <w:t xml:space="preserve"> </w:t>
            </w:r>
          </w:p>
          <w:p w14:paraId="49730D49" w14:textId="77777777" w:rsidR="000228A3" w:rsidRPr="00E550A4" w:rsidRDefault="000228A3" w:rsidP="000228A3">
            <w:pPr>
              <w:rPr>
                <w:rFonts w:ascii="David" w:eastAsia="Times New Roman" w:hAnsi="David"/>
                <w:b/>
                <w:bCs/>
                <w:szCs w:val="22"/>
                <w:rtl/>
              </w:rPr>
            </w:pPr>
            <w:r w:rsidRPr="00C42DE4">
              <w:rPr>
                <w:rFonts w:ascii="David" w:eastAsia="Times New Roman" w:hAnsi="David" w:hint="cs"/>
                <w:sz w:val="20"/>
                <w:szCs w:val="20"/>
                <w:rtl/>
              </w:rPr>
              <w:t>(יש לציין תאריך התחלה ותאריך סיום)</w:t>
            </w:r>
          </w:p>
        </w:tc>
        <w:tc>
          <w:tcPr>
            <w:tcW w:w="1661" w:type="dxa"/>
            <w:vMerge w:val="restart"/>
            <w:shd w:val="clear" w:color="auto" w:fill="F2F2F2"/>
          </w:tcPr>
          <w:p w14:paraId="5DD18F45" w14:textId="12C8F710" w:rsidR="000228A3" w:rsidRDefault="000228A3" w:rsidP="000228A3">
            <w:pPr>
              <w:rPr>
                <w:rFonts w:ascii="David" w:eastAsia="Times New Roman" w:hAnsi="David"/>
                <w:b/>
                <w:bCs/>
                <w:szCs w:val="22"/>
                <w:rtl/>
              </w:rPr>
            </w:pPr>
            <w:r w:rsidRPr="00E550A4">
              <w:rPr>
                <w:rFonts w:ascii="David" w:eastAsia="Times New Roman" w:hAnsi="David"/>
                <w:b/>
                <w:bCs/>
                <w:szCs w:val="22"/>
                <w:rtl/>
              </w:rPr>
              <w:t>תחו</w:t>
            </w:r>
            <w:r>
              <w:rPr>
                <w:rFonts w:ascii="David" w:eastAsia="Times New Roman" w:hAnsi="David" w:hint="cs"/>
                <w:b/>
                <w:bCs/>
                <w:szCs w:val="22"/>
                <w:rtl/>
              </w:rPr>
              <w:t>ם</w:t>
            </w:r>
            <w:r w:rsidRPr="00E550A4">
              <w:rPr>
                <w:rFonts w:ascii="David" w:eastAsia="Times New Roman" w:hAnsi="David"/>
                <w:b/>
                <w:bCs/>
                <w:szCs w:val="22"/>
                <w:rtl/>
              </w:rPr>
              <w:t xml:space="preserve"> </w:t>
            </w:r>
            <w:r>
              <w:rPr>
                <w:rFonts w:ascii="David" w:eastAsia="Times New Roman" w:hAnsi="David" w:hint="cs"/>
                <w:b/>
                <w:bCs/>
                <w:szCs w:val="22"/>
                <w:rtl/>
              </w:rPr>
              <w:t>העיסוק</w:t>
            </w:r>
            <w:r w:rsidR="004D1E11">
              <w:rPr>
                <w:rFonts w:ascii="David" w:eastAsia="Times New Roman" w:hAnsi="David" w:hint="cs"/>
                <w:b/>
                <w:bCs/>
                <w:szCs w:val="22"/>
                <w:rtl/>
              </w:rPr>
              <w:t xml:space="preserve"> -</w:t>
            </w:r>
            <w:r w:rsidRPr="00E550A4">
              <w:rPr>
                <w:rFonts w:ascii="David" w:eastAsia="Times New Roman" w:hAnsi="David"/>
                <w:b/>
                <w:bCs/>
                <w:szCs w:val="22"/>
                <w:rtl/>
              </w:rPr>
              <w:t xml:space="preserve">  </w:t>
            </w:r>
          </w:p>
          <w:p w14:paraId="4B723D88" w14:textId="168F5AF7" w:rsidR="000228A3" w:rsidRPr="00C42DE4" w:rsidRDefault="000228A3" w:rsidP="000228A3">
            <w:pPr>
              <w:rPr>
                <w:rFonts w:ascii="David" w:eastAsia="Times New Roman" w:hAnsi="David"/>
                <w:sz w:val="20"/>
                <w:szCs w:val="20"/>
                <w:rtl/>
              </w:rPr>
            </w:pPr>
            <w:r>
              <w:rPr>
                <w:rFonts w:ascii="David" w:eastAsia="Times New Roman" w:hAnsi="David" w:hint="cs"/>
                <w:b/>
                <w:bCs/>
                <w:szCs w:val="22"/>
                <w:rtl/>
              </w:rPr>
              <w:t xml:space="preserve">יש לציין: תשתיות מים </w:t>
            </w:r>
            <w:r w:rsidRPr="000228A3">
              <w:rPr>
                <w:rFonts w:ascii="David" w:eastAsia="Times New Roman" w:hAnsi="David" w:hint="cs"/>
                <w:b/>
                <w:bCs/>
                <w:szCs w:val="22"/>
                <w:u w:val="single"/>
                <w:rtl/>
              </w:rPr>
              <w:t>או</w:t>
            </w:r>
            <w:r>
              <w:rPr>
                <w:rFonts w:ascii="David" w:eastAsia="Times New Roman" w:hAnsi="David" w:hint="cs"/>
                <w:b/>
                <w:bCs/>
                <w:szCs w:val="22"/>
                <w:rtl/>
              </w:rPr>
              <w:t xml:space="preserve"> ביוב</w:t>
            </w:r>
          </w:p>
        </w:tc>
        <w:tc>
          <w:tcPr>
            <w:tcW w:w="2924" w:type="dxa"/>
            <w:gridSpan w:val="2"/>
            <w:shd w:val="clear" w:color="auto" w:fill="F2F2F2"/>
          </w:tcPr>
          <w:p w14:paraId="78AF60B8"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0228A3" w:rsidRPr="00E550A4" w14:paraId="04883481" w14:textId="77777777" w:rsidTr="000228A3">
        <w:trPr>
          <w:tblHeader/>
        </w:trPr>
        <w:tc>
          <w:tcPr>
            <w:tcW w:w="274" w:type="dxa"/>
            <w:vMerge/>
            <w:shd w:val="clear" w:color="auto" w:fill="F2F2F2"/>
          </w:tcPr>
          <w:p w14:paraId="5BA0548D" w14:textId="77777777" w:rsidR="000228A3" w:rsidRPr="00E550A4" w:rsidRDefault="000228A3" w:rsidP="000228A3">
            <w:pPr>
              <w:rPr>
                <w:rFonts w:ascii="David" w:eastAsia="Times New Roman" w:hAnsi="David"/>
                <w:b/>
                <w:bCs/>
                <w:szCs w:val="22"/>
                <w:rtl/>
              </w:rPr>
            </w:pPr>
          </w:p>
        </w:tc>
        <w:tc>
          <w:tcPr>
            <w:tcW w:w="1405" w:type="dxa"/>
            <w:vMerge/>
            <w:shd w:val="clear" w:color="auto" w:fill="F2F2F2"/>
          </w:tcPr>
          <w:p w14:paraId="30D88F3F" w14:textId="77777777" w:rsidR="000228A3" w:rsidRPr="00E550A4" w:rsidRDefault="000228A3" w:rsidP="000228A3">
            <w:pPr>
              <w:rPr>
                <w:rFonts w:ascii="David" w:eastAsia="Times New Roman" w:hAnsi="David"/>
                <w:b/>
                <w:bCs/>
                <w:szCs w:val="22"/>
                <w:rtl/>
              </w:rPr>
            </w:pPr>
          </w:p>
        </w:tc>
        <w:tc>
          <w:tcPr>
            <w:tcW w:w="2231" w:type="dxa"/>
            <w:vMerge/>
            <w:shd w:val="clear" w:color="auto" w:fill="F2F2F2"/>
          </w:tcPr>
          <w:p w14:paraId="7EFC3E8C" w14:textId="77777777" w:rsidR="000228A3" w:rsidRPr="00E550A4" w:rsidRDefault="000228A3" w:rsidP="000228A3">
            <w:pPr>
              <w:rPr>
                <w:rFonts w:ascii="David" w:eastAsia="Times New Roman" w:hAnsi="David"/>
                <w:b/>
                <w:bCs/>
                <w:szCs w:val="22"/>
                <w:rtl/>
              </w:rPr>
            </w:pPr>
          </w:p>
        </w:tc>
        <w:tc>
          <w:tcPr>
            <w:tcW w:w="1661" w:type="dxa"/>
            <w:vMerge/>
            <w:shd w:val="clear" w:color="auto" w:fill="F2F2F2"/>
          </w:tcPr>
          <w:p w14:paraId="2DF878D2" w14:textId="77777777" w:rsidR="000228A3" w:rsidRPr="00E550A4" w:rsidRDefault="000228A3" w:rsidP="000228A3">
            <w:pPr>
              <w:rPr>
                <w:rFonts w:ascii="David" w:eastAsia="Times New Roman" w:hAnsi="David"/>
                <w:b/>
                <w:bCs/>
                <w:szCs w:val="22"/>
                <w:rtl/>
              </w:rPr>
            </w:pPr>
          </w:p>
        </w:tc>
        <w:tc>
          <w:tcPr>
            <w:tcW w:w="1352" w:type="dxa"/>
            <w:shd w:val="clear" w:color="auto" w:fill="F2F2F2"/>
          </w:tcPr>
          <w:p w14:paraId="303FE2C9"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שם ותפקיד</w:t>
            </w:r>
          </w:p>
        </w:tc>
        <w:tc>
          <w:tcPr>
            <w:tcW w:w="1572" w:type="dxa"/>
            <w:shd w:val="clear" w:color="auto" w:fill="F2F2F2"/>
          </w:tcPr>
          <w:p w14:paraId="1DEC1256"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טל. נייד</w:t>
            </w:r>
          </w:p>
        </w:tc>
      </w:tr>
      <w:tr w:rsidR="000228A3" w:rsidRPr="00E550A4" w14:paraId="7DFECF90" w14:textId="77777777" w:rsidTr="000228A3">
        <w:tc>
          <w:tcPr>
            <w:tcW w:w="274" w:type="dxa"/>
          </w:tcPr>
          <w:p w14:paraId="7852E25F"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1EC3487B"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44C054CD"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21820634"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1434C88B"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47FE3332" w14:textId="77777777" w:rsidR="000228A3" w:rsidRPr="00E550A4" w:rsidRDefault="000228A3" w:rsidP="000228A3">
            <w:pPr>
              <w:spacing w:line="360" w:lineRule="auto"/>
              <w:rPr>
                <w:rFonts w:ascii="David" w:eastAsia="Times New Roman" w:hAnsi="David"/>
                <w:szCs w:val="22"/>
                <w:rtl/>
              </w:rPr>
            </w:pPr>
          </w:p>
        </w:tc>
      </w:tr>
      <w:tr w:rsidR="000228A3" w:rsidRPr="00E550A4" w14:paraId="198CA155" w14:textId="77777777" w:rsidTr="000228A3">
        <w:tc>
          <w:tcPr>
            <w:tcW w:w="274" w:type="dxa"/>
          </w:tcPr>
          <w:p w14:paraId="336DD5AD"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17AB2C2F"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1CCAD4DA"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2C547781"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3F794E34"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2BB9FF87" w14:textId="77777777" w:rsidR="000228A3" w:rsidRPr="00E550A4" w:rsidRDefault="000228A3" w:rsidP="000228A3">
            <w:pPr>
              <w:spacing w:line="360" w:lineRule="auto"/>
              <w:rPr>
                <w:rFonts w:ascii="David" w:eastAsia="Times New Roman" w:hAnsi="David"/>
                <w:szCs w:val="22"/>
                <w:rtl/>
              </w:rPr>
            </w:pPr>
          </w:p>
        </w:tc>
      </w:tr>
      <w:tr w:rsidR="000228A3" w:rsidRPr="00E550A4" w14:paraId="40CE8EF6" w14:textId="77777777" w:rsidTr="000228A3">
        <w:tc>
          <w:tcPr>
            <w:tcW w:w="274" w:type="dxa"/>
          </w:tcPr>
          <w:p w14:paraId="4315F1B3"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3BE6463B"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0C2115FC"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6C552223"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190B7E65"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68FCAEE6" w14:textId="77777777" w:rsidR="000228A3" w:rsidRPr="00E550A4" w:rsidRDefault="000228A3" w:rsidP="000228A3">
            <w:pPr>
              <w:spacing w:line="360" w:lineRule="auto"/>
              <w:rPr>
                <w:rFonts w:ascii="David" w:eastAsia="Times New Roman" w:hAnsi="David"/>
                <w:szCs w:val="22"/>
                <w:rtl/>
              </w:rPr>
            </w:pPr>
          </w:p>
        </w:tc>
      </w:tr>
      <w:tr w:rsidR="00332A3F" w:rsidRPr="00E550A4" w14:paraId="3C9C436B" w14:textId="77777777" w:rsidTr="000228A3">
        <w:tc>
          <w:tcPr>
            <w:tcW w:w="274" w:type="dxa"/>
          </w:tcPr>
          <w:p w14:paraId="2811CD2C" w14:textId="77777777" w:rsidR="00332A3F" w:rsidRPr="00332A3F" w:rsidRDefault="00332A3F" w:rsidP="00332A3F">
            <w:pPr>
              <w:spacing w:line="360" w:lineRule="auto"/>
              <w:rPr>
                <w:rFonts w:ascii="David" w:eastAsia="Times New Roman" w:hAnsi="David"/>
                <w:szCs w:val="22"/>
                <w:rtl/>
              </w:rPr>
            </w:pPr>
          </w:p>
        </w:tc>
        <w:tc>
          <w:tcPr>
            <w:tcW w:w="1405" w:type="dxa"/>
            <w:shd w:val="clear" w:color="auto" w:fill="auto"/>
          </w:tcPr>
          <w:p w14:paraId="4DF8D6BE" w14:textId="77777777" w:rsidR="00332A3F" w:rsidRPr="00E550A4" w:rsidRDefault="00332A3F" w:rsidP="000228A3">
            <w:pPr>
              <w:spacing w:line="360" w:lineRule="auto"/>
              <w:rPr>
                <w:rFonts w:ascii="David" w:eastAsia="Times New Roman" w:hAnsi="David"/>
                <w:szCs w:val="22"/>
                <w:rtl/>
              </w:rPr>
            </w:pPr>
          </w:p>
        </w:tc>
        <w:tc>
          <w:tcPr>
            <w:tcW w:w="2231" w:type="dxa"/>
            <w:shd w:val="clear" w:color="auto" w:fill="auto"/>
          </w:tcPr>
          <w:p w14:paraId="5E5314FB" w14:textId="77777777" w:rsidR="00332A3F" w:rsidRPr="00E550A4" w:rsidRDefault="00332A3F" w:rsidP="000228A3">
            <w:pPr>
              <w:spacing w:line="360" w:lineRule="auto"/>
              <w:rPr>
                <w:rFonts w:ascii="David" w:eastAsia="Times New Roman" w:hAnsi="David"/>
                <w:szCs w:val="22"/>
                <w:rtl/>
              </w:rPr>
            </w:pPr>
          </w:p>
        </w:tc>
        <w:tc>
          <w:tcPr>
            <w:tcW w:w="1661" w:type="dxa"/>
            <w:shd w:val="clear" w:color="auto" w:fill="auto"/>
          </w:tcPr>
          <w:p w14:paraId="3458D8D8" w14:textId="77777777" w:rsidR="00332A3F" w:rsidRPr="00E550A4" w:rsidRDefault="00332A3F" w:rsidP="000228A3">
            <w:pPr>
              <w:spacing w:line="360" w:lineRule="auto"/>
              <w:rPr>
                <w:rFonts w:ascii="David" w:eastAsia="Times New Roman" w:hAnsi="David"/>
                <w:szCs w:val="22"/>
                <w:rtl/>
              </w:rPr>
            </w:pPr>
          </w:p>
        </w:tc>
        <w:tc>
          <w:tcPr>
            <w:tcW w:w="1352" w:type="dxa"/>
            <w:shd w:val="clear" w:color="auto" w:fill="auto"/>
          </w:tcPr>
          <w:p w14:paraId="4F83B361" w14:textId="77777777" w:rsidR="00332A3F" w:rsidRPr="00E550A4" w:rsidRDefault="00332A3F" w:rsidP="000228A3">
            <w:pPr>
              <w:spacing w:line="360" w:lineRule="auto"/>
              <w:rPr>
                <w:rFonts w:ascii="David" w:eastAsia="Times New Roman" w:hAnsi="David"/>
                <w:szCs w:val="22"/>
                <w:rtl/>
              </w:rPr>
            </w:pPr>
          </w:p>
        </w:tc>
        <w:tc>
          <w:tcPr>
            <w:tcW w:w="1572" w:type="dxa"/>
            <w:shd w:val="clear" w:color="auto" w:fill="auto"/>
          </w:tcPr>
          <w:p w14:paraId="0A857313" w14:textId="77777777" w:rsidR="00332A3F" w:rsidRPr="00E550A4" w:rsidRDefault="00332A3F" w:rsidP="000228A3">
            <w:pPr>
              <w:spacing w:line="360" w:lineRule="auto"/>
              <w:rPr>
                <w:rFonts w:ascii="David" w:eastAsia="Times New Roman" w:hAnsi="David"/>
                <w:szCs w:val="22"/>
                <w:rtl/>
              </w:rPr>
            </w:pPr>
          </w:p>
        </w:tc>
      </w:tr>
      <w:tr w:rsidR="00332A3F" w:rsidRPr="00E550A4" w14:paraId="3D71A54B" w14:textId="77777777" w:rsidTr="000228A3">
        <w:tc>
          <w:tcPr>
            <w:tcW w:w="274" w:type="dxa"/>
          </w:tcPr>
          <w:p w14:paraId="46DCBD9C" w14:textId="77777777" w:rsidR="00332A3F" w:rsidRPr="00332A3F" w:rsidRDefault="00332A3F" w:rsidP="00332A3F">
            <w:pPr>
              <w:spacing w:line="360" w:lineRule="auto"/>
              <w:rPr>
                <w:rFonts w:ascii="David" w:eastAsia="Times New Roman" w:hAnsi="David"/>
                <w:szCs w:val="22"/>
                <w:rtl/>
              </w:rPr>
            </w:pPr>
          </w:p>
        </w:tc>
        <w:tc>
          <w:tcPr>
            <w:tcW w:w="1405" w:type="dxa"/>
            <w:shd w:val="clear" w:color="auto" w:fill="auto"/>
          </w:tcPr>
          <w:p w14:paraId="1D62F5DF" w14:textId="77777777" w:rsidR="00332A3F" w:rsidRPr="00E550A4" w:rsidRDefault="00332A3F" w:rsidP="000228A3">
            <w:pPr>
              <w:spacing w:line="360" w:lineRule="auto"/>
              <w:rPr>
                <w:rFonts w:ascii="David" w:eastAsia="Times New Roman" w:hAnsi="David"/>
                <w:szCs w:val="22"/>
                <w:rtl/>
              </w:rPr>
            </w:pPr>
          </w:p>
        </w:tc>
        <w:tc>
          <w:tcPr>
            <w:tcW w:w="2231" w:type="dxa"/>
            <w:shd w:val="clear" w:color="auto" w:fill="auto"/>
          </w:tcPr>
          <w:p w14:paraId="787F2A93" w14:textId="77777777" w:rsidR="00332A3F" w:rsidRPr="00E550A4" w:rsidRDefault="00332A3F" w:rsidP="000228A3">
            <w:pPr>
              <w:spacing w:line="360" w:lineRule="auto"/>
              <w:rPr>
                <w:rFonts w:ascii="David" w:eastAsia="Times New Roman" w:hAnsi="David"/>
                <w:szCs w:val="22"/>
                <w:rtl/>
              </w:rPr>
            </w:pPr>
          </w:p>
        </w:tc>
        <w:tc>
          <w:tcPr>
            <w:tcW w:w="1661" w:type="dxa"/>
            <w:shd w:val="clear" w:color="auto" w:fill="auto"/>
          </w:tcPr>
          <w:p w14:paraId="41913CF1" w14:textId="77777777" w:rsidR="00332A3F" w:rsidRPr="00E550A4" w:rsidRDefault="00332A3F" w:rsidP="000228A3">
            <w:pPr>
              <w:spacing w:line="360" w:lineRule="auto"/>
              <w:rPr>
                <w:rFonts w:ascii="David" w:eastAsia="Times New Roman" w:hAnsi="David"/>
                <w:szCs w:val="22"/>
                <w:rtl/>
              </w:rPr>
            </w:pPr>
          </w:p>
        </w:tc>
        <w:tc>
          <w:tcPr>
            <w:tcW w:w="1352" w:type="dxa"/>
            <w:shd w:val="clear" w:color="auto" w:fill="auto"/>
          </w:tcPr>
          <w:p w14:paraId="7BDBC6FC" w14:textId="77777777" w:rsidR="00332A3F" w:rsidRPr="00E550A4" w:rsidRDefault="00332A3F" w:rsidP="000228A3">
            <w:pPr>
              <w:spacing w:line="360" w:lineRule="auto"/>
              <w:rPr>
                <w:rFonts w:ascii="David" w:eastAsia="Times New Roman" w:hAnsi="David"/>
                <w:szCs w:val="22"/>
                <w:rtl/>
              </w:rPr>
            </w:pPr>
          </w:p>
        </w:tc>
        <w:tc>
          <w:tcPr>
            <w:tcW w:w="1572" w:type="dxa"/>
            <w:shd w:val="clear" w:color="auto" w:fill="auto"/>
          </w:tcPr>
          <w:p w14:paraId="396D9ECB" w14:textId="77777777" w:rsidR="00332A3F" w:rsidRPr="00E550A4" w:rsidRDefault="00332A3F" w:rsidP="000228A3">
            <w:pPr>
              <w:spacing w:line="360" w:lineRule="auto"/>
              <w:rPr>
                <w:rFonts w:ascii="David" w:eastAsia="Times New Roman" w:hAnsi="David"/>
                <w:szCs w:val="22"/>
                <w:rtl/>
              </w:rPr>
            </w:pPr>
          </w:p>
        </w:tc>
      </w:tr>
    </w:tbl>
    <w:p w14:paraId="4EFBEF5F" w14:textId="77777777" w:rsidR="00C42DE4" w:rsidRDefault="00C42DE4" w:rsidP="000228A3">
      <w:pPr>
        <w:ind w:left="848" w:hanging="142"/>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w:t>
      </w:r>
      <w:r w:rsidR="001873F6">
        <w:rPr>
          <w:rFonts w:ascii="David" w:eastAsia="Times New Roman" w:hAnsi="David"/>
          <w:sz w:val="20"/>
          <w:szCs w:val="20"/>
          <w:rtl/>
        </w:rPr>
        <w:t>מנהל</w:t>
      </w:r>
      <w:r w:rsidRPr="00E550A4">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E550A4">
        <w:rPr>
          <w:rFonts w:ascii="David" w:eastAsia="Times New Roman" w:hAnsi="David"/>
          <w:sz w:val="20"/>
          <w:szCs w:val="20"/>
          <w:rtl/>
        </w:rPr>
        <w:t xml:space="preserve"> לא ייחשב הניסיון המוצג לצורך הוכחת עמידתו של היועץ המוצע בתנאי הסף של המכרז.</w:t>
      </w:r>
    </w:p>
    <w:p w14:paraId="321AEB00" w14:textId="77777777" w:rsidR="003163EE" w:rsidRDefault="003163EE" w:rsidP="00C42DE4">
      <w:pPr>
        <w:ind w:left="1132" w:hanging="308"/>
        <w:jc w:val="center"/>
        <w:rPr>
          <w:rFonts w:ascii="David" w:eastAsia="Times New Roman" w:hAnsi="David"/>
          <w:sz w:val="20"/>
          <w:szCs w:val="20"/>
          <w:rtl/>
        </w:rPr>
      </w:pPr>
    </w:p>
    <w:p w14:paraId="4F9C275E" w14:textId="77777777" w:rsidR="003163EE" w:rsidRDefault="003163EE" w:rsidP="003163EE">
      <w:pPr>
        <w:ind w:left="1132" w:hanging="308"/>
        <w:jc w:val="center"/>
        <w:rPr>
          <w:rFonts w:ascii="David" w:eastAsia="Times New Roman" w:hAnsi="David"/>
          <w:sz w:val="20"/>
          <w:szCs w:val="20"/>
          <w:rtl/>
        </w:rPr>
      </w:pPr>
    </w:p>
    <w:p w14:paraId="349F2807" w14:textId="77777777" w:rsidR="00C42DE4" w:rsidRPr="004B518C" w:rsidRDefault="004B518C" w:rsidP="009D6816">
      <w:pPr>
        <w:numPr>
          <w:ilvl w:val="0"/>
          <w:numId w:val="24"/>
        </w:numPr>
        <w:spacing w:line="360" w:lineRule="auto"/>
        <w:jc w:val="both"/>
        <w:rPr>
          <w:rFonts w:ascii="David" w:hAnsi="David"/>
          <w:b/>
          <w:bCs/>
          <w:sz w:val="24"/>
          <w:u w:val="single"/>
          <w:rtl/>
          <w:lang w:val="x-none" w:eastAsia="x-none"/>
        </w:rPr>
      </w:pPr>
      <w:r w:rsidRPr="004B518C">
        <w:rPr>
          <w:rFonts w:ascii="David" w:eastAsia="Times New Roman" w:hAnsi="David"/>
          <w:b/>
          <w:bCs/>
          <w:sz w:val="24"/>
          <w:u w:val="single"/>
          <w:rtl/>
          <w:lang w:val="x-none" w:eastAsia="x-none"/>
        </w:rPr>
        <w:t>אופן העסקת היועץ המוצע על ידי המציע</w:t>
      </w:r>
    </w:p>
    <w:p w14:paraId="58CF5714" w14:textId="7A31A6EE" w:rsidR="003F45C4" w:rsidRDefault="004B518C" w:rsidP="005B2DC9">
      <w:pPr>
        <w:spacing w:line="360" w:lineRule="auto"/>
        <w:ind w:left="360"/>
        <w:jc w:val="both"/>
        <w:rPr>
          <w:rFonts w:ascii="David" w:hAnsi="David"/>
          <w:b/>
          <w:bCs/>
          <w:sz w:val="24"/>
          <w:rtl/>
          <w:lang w:eastAsia="he-IL"/>
        </w:rPr>
      </w:pPr>
      <w:r w:rsidRPr="004B518C">
        <w:rPr>
          <w:rFonts w:ascii="David" w:eastAsia="Times New Roman" w:hAnsi="David"/>
          <w:sz w:val="24"/>
          <w:rtl/>
          <w:lang w:val="x-none" w:eastAsia="x-none"/>
        </w:rPr>
        <w:t>במקרה בו המציע יוכרז כזוכה במכרז</w:t>
      </w:r>
      <w:r w:rsidR="00332A3F">
        <w:rPr>
          <w:rFonts w:ascii="David" w:eastAsia="Times New Roman" w:hAnsi="David" w:hint="cs"/>
          <w:sz w:val="24"/>
          <w:rtl/>
          <w:lang w:val="x-none" w:eastAsia="x-none"/>
        </w:rPr>
        <w:t>,</w:t>
      </w:r>
      <w:r w:rsidRPr="004B518C">
        <w:rPr>
          <w:rFonts w:ascii="David" w:eastAsia="Times New Roman" w:hAnsi="David"/>
          <w:sz w:val="24"/>
          <w:rtl/>
          <w:lang w:val="x-none" w:eastAsia="x-none"/>
        </w:rPr>
        <w:t xml:space="preserve"> היועץ המוצע יועסק על ידי המציע כשכיר או כקבלן משנה למשך כל תקופת ההתקשרות.</w:t>
      </w:r>
    </w:p>
    <w:p w14:paraId="254C7F7F" w14:textId="77777777" w:rsidR="003163EE" w:rsidRDefault="003163EE" w:rsidP="00962574">
      <w:pPr>
        <w:jc w:val="both"/>
        <w:rPr>
          <w:rFonts w:eastAsiaTheme="minorEastAsia"/>
          <w:b/>
          <w:bCs/>
          <w:u w:val="single"/>
          <w:rtl/>
        </w:rPr>
      </w:pPr>
    </w:p>
    <w:p w14:paraId="28BE9651" w14:textId="77777777" w:rsidR="00332A3F" w:rsidRDefault="00332A3F" w:rsidP="00962574">
      <w:pPr>
        <w:spacing w:line="360" w:lineRule="auto"/>
        <w:ind w:left="91"/>
        <w:rPr>
          <w:rFonts w:ascii="David" w:eastAsiaTheme="minorEastAsia" w:hAnsi="David"/>
          <w:sz w:val="24"/>
          <w:rtl/>
        </w:rPr>
      </w:pPr>
    </w:p>
    <w:p w14:paraId="02C3EDD4" w14:textId="5DDE004E" w:rsidR="00962574" w:rsidRPr="00E550A4" w:rsidRDefault="00962574" w:rsidP="00962574">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962574" w:rsidRPr="00614896" w14:paraId="176A62CC" w14:textId="77777777" w:rsidTr="00614896">
        <w:trPr>
          <w:trHeight w:val="260"/>
        </w:trPr>
        <w:tc>
          <w:tcPr>
            <w:tcW w:w="1650" w:type="dxa"/>
          </w:tcPr>
          <w:p w14:paraId="31878474" w14:textId="77777777" w:rsidR="00962574" w:rsidRPr="00614896" w:rsidRDefault="00962574" w:rsidP="00614896">
            <w:pPr>
              <w:rPr>
                <w:rFonts w:ascii="David" w:eastAsiaTheme="minorEastAsia" w:hAnsi="David"/>
                <w:szCs w:val="22"/>
              </w:rPr>
            </w:pPr>
          </w:p>
        </w:tc>
        <w:tc>
          <w:tcPr>
            <w:tcW w:w="2643" w:type="dxa"/>
          </w:tcPr>
          <w:p w14:paraId="36F136F4" w14:textId="77777777" w:rsidR="00962574" w:rsidRPr="00614896" w:rsidRDefault="00962574" w:rsidP="00614896">
            <w:pPr>
              <w:rPr>
                <w:rFonts w:ascii="David" w:eastAsiaTheme="minorEastAsia" w:hAnsi="David"/>
                <w:szCs w:val="22"/>
              </w:rPr>
            </w:pPr>
          </w:p>
        </w:tc>
        <w:tc>
          <w:tcPr>
            <w:tcW w:w="2608" w:type="dxa"/>
          </w:tcPr>
          <w:p w14:paraId="5ED5ECD4" w14:textId="77777777" w:rsidR="00962574" w:rsidRPr="00614896" w:rsidRDefault="00962574" w:rsidP="00614896">
            <w:pPr>
              <w:rPr>
                <w:rFonts w:ascii="David" w:eastAsiaTheme="minorEastAsia" w:hAnsi="David"/>
                <w:szCs w:val="22"/>
              </w:rPr>
            </w:pPr>
          </w:p>
        </w:tc>
        <w:tc>
          <w:tcPr>
            <w:tcW w:w="2835" w:type="dxa"/>
          </w:tcPr>
          <w:p w14:paraId="4FEB7813" w14:textId="77777777" w:rsidR="00962574" w:rsidRPr="00614896" w:rsidRDefault="00962574" w:rsidP="00614896">
            <w:pPr>
              <w:rPr>
                <w:rFonts w:ascii="David" w:eastAsiaTheme="minorEastAsia" w:hAnsi="David"/>
                <w:szCs w:val="22"/>
              </w:rPr>
            </w:pPr>
          </w:p>
        </w:tc>
      </w:tr>
      <w:tr w:rsidR="00962574" w:rsidRPr="00614896" w14:paraId="6D0773D0" w14:textId="77777777" w:rsidTr="00A94902">
        <w:tc>
          <w:tcPr>
            <w:tcW w:w="1650" w:type="dxa"/>
            <w:shd w:val="pct5" w:color="auto" w:fill="auto"/>
          </w:tcPr>
          <w:p w14:paraId="675CE32E"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תאריך</w:t>
            </w:r>
          </w:p>
        </w:tc>
        <w:tc>
          <w:tcPr>
            <w:tcW w:w="2643" w:type="dxa"/>
            <w:shd w:val="pct5" w:color="auto" w:fill="auto"/>
          </w:tcPr>
          <w:p w14:paraId="718448F4" w14:textId="77777777" w:rsidR="00962574" w:rsidRPr="00614896" w:rsidRDefault="00962574" w:rsidP="00614896">
            <w:pPr>
              <w:jc w:val="center"/>
              <w:rPr>
                <w:rFonts w:ascii="David" w:eastAsiaTheme="minorEastAsia" w:hAnsi="David"/>
                <w:szCs w:val="22"/>
                <w:rtl/>
              </w:rPr>
            </w:pPr>
            <w:r w:rsidRPr="00614896">
              <w:rPr>
                <w:rFonts w:ascii="David" w:eastAsiaTheme="minorEastAsia" w:hAnsi="David"/>
                <w:szCs w:val="22"/>
                <w:rtl/>
              </w:rPr>
              <w:t>שם מלא של החותם בשם המציע</w:t>
            </w:r>
          </w:p>
        </w:tc>
        <w:tc>
          <w:tcPr>
            <w:tcW w:w="2608" w:type="dxa"/>
            <w:shd w:val="pct5" w:color="auto" w:fill="auto"/>
          </w:tcPr>
          <w:p w14:paraId="7AEFB265"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מס' ת.ז</w:t>
            </w:r>
          </w:p>
        </w:tc>
        <w:tc>
          <w:tcPr>
            <w:tcW w:w="2835" w:type="dxa"/>
            <w:shd w:val="pct5" w:color="auto" w:fill="auto"/>
          </w:tcPr>
          <w:p w14:paraId="589BD356"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חתימה וחותמת המציע</w:t>
            </w:r>
          </w:p>
        </w:tc>
      </w:tr>
    </w:tbl>
    <w:p w14:paraId="4094457E" w14:textId="77777777" w:rsidR="00332A3F" w:rsidRDefault="00332A3F" w:rsidP="00962574">
      <w:pPr>
        <w:spacing w:line="360" w:lineRule="auto"/>
        <w:jc w:val="center"/>
        <w:rPr>
          <w:rFonts w:ascii="David" w:eastAsiaTheme="minorEastAsia" w:hAnsi="David"/>
          <w:b/>
          <w:bCs/>
          <w:sz w:val="24"/>
          <w:u w:val="single"/>
          <w:rtl/>
        </w:rPr>
      </w:pPr>
    </w:p>
    <w:p w14:paraId="51F2F024" w14:textId="32995D12" w:rsidR="00962574" w:rsidRPr="00E550A4" w:rsidRDefault="00962574" w:rsidP="00332A3F">
      <w:pPr>
        <w:spacing w:line="60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FF37F66" w14:textId="77777777" w:rsidR="00962574" w:rsidRPr="00E550A4" w:rsidRDefault="00962574" w:rsidP="00332A3F">
      <w:pPr>
        <w:spacing w:line="60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1088EC" w14:textId="3D7BA039" w:rsidR="00332A3F" w:rsidRDefault="00962574" w:rsidP="00332A3F">
      <w:pPr>
        <w:ind w:left="4320"/>
        <w:jc w:val="center"/>
        <w:rPr>
          <w:rFonts w:ascii="David" w:eastAsiaTheme="minorEastAsia" w:hAnsi="David"/>
          <w:sz w:val="24"/>
          <w:rtl/>
        </w:rPr>
      </w:pPr>
      <w:r w:rsidRPr="00E550A4">
        <w:rPr>
          <w:rFonts w:ascii="David" w:eastAsiaTheme="minorEastAsia" w:hAnsi="David"/>
          <w:sz w:val="24"/>
          <w:rtl/>
        </w:rPr>
        <w:t>______</w:t>
      </w:r>
      <w:r w:rsidR="00332A3F">
        <w:rPr>
          <w:rFonts w:ascii="David" w:eastAsiaTheme="minorEastAsia" w:hAnsi="David" w:hint="cs"/>
          <w:sz w:val="24"/>
          <w:rtl/>
        </w:rPr>
        <w:t>______</w:t>
      </w:r>
      <w:r w:rsidRPr="00E550A4">
        <w:rPr>
          <w:rFonts w:ascii="David" w:eastAsiaTheme="minorEastAsia" w:hAnsi="David"/>
          <w:sz w:val="24"/>
          <w:rtl/>
        </w:rPr>
        <w:t>__</w:t>
      </w:r>
    </w:p>
    <w:p w14:paraId="49E06684" w14:textId="6B126EC9" w:rsidR="00332A3F" w:rsidRDefault="00332A3F" w:rsidP="00332A3F">
      <w:pPr>
        <w:ind w:left="4320"/>
        <w:jc w:val="center"/>
        <w:rPr>
          <w:rFonts w:ascii="David" w:eastAsiaTheme="minorEastAsia" w:hAnsi="David"/>
          <w:sz w:val="24"/>
          <w:rtl/>
        </w:rPr>
      </w:pPr>
      <w:r>
        <w:rPr>
          <w:rFonts w:ascii="David" w:eastAsiaTheme="minorEastAsia" w:hAnsi="David" w:hint="cs"/>
          <w:sz w:val="24"/>
          <w:rtl/>
        </w:rPr>
        <w:t>חתימה וחותמת</w:t>
      </w:r>
    </w:p>
    <w:bookmarkEnd w:id="39"/>
    <w:p w14:paraId="56B09A7F" w14:textId="77777777" w:rsidR="00332A3F" w:rsidRPr="00332A3F" w:rsidRDefault="00332A3F">
      <w:pPr>
        <w:bidi w:val="0"/>
        <w:spacing w:after="200" w:line="276" w:lineRule="auto"/>
        <w:rPr>
          <w:rFonts w:ascii="David" w:hAnsi="David"/>
          <w:caps/>
          <w:spacing w:val="15"/>
          <w:sz w:val="28"/>
          <w:szCs w:val="28"/>
          <w:rtl/>
          <w:lang w:val="x-none" w:eastAsia="x-none"/>
        </w:rPr>
      </w:pPr>
      <w:r w:rsidRPr="00332A3F">
        <w:rPr>
          <w:rFonts w:ascii="David" w:hAnsi="David"/>
          <w:caps/>
          <w:spacing w:val="15"/>
          <w:sz w:val="28"/>
          <w:szCs w:val="28"/>
          <w:rtl/>
          <w:lang w:val="x-none" w:eastAsia="x-none"/>
        </w:rPr>
        <w:br w:type="page"/>
      </w:r>
    </w:p>
    <w:p w14:paraId="615B3262" w14:textId="2CF539A1" w:rsidR="005B2DC9" w:rsidRDefault="005B2DC9" w:rsidP="00332A3F">
      <w:pPr>
        <w:keepNext/>
        <w:keepLines/>
        <w:widowControl w:val="0"/>
        <w:numPr>
          <w:ilvl w:val="1"/>
          <w:numId w:val="0"/>
        </w:numPr>
        <w:adjustRightInd w:val="0"/>
        <w:spacing w:before="120" w:after="120"/>
        <w:ind w:left="-2" w:firstLine="2"/>
        <w:jc w:val="both"/>
        <w:textAlignment w:val="baseline"/>
        <w:outlineLvl w:val="1"/>
        <w:rPr>
          <w:rFonts w:ascii="David" w:hAnsi="David"/>
          <w:b/>
          <w:bCs/>
          <w:caps/>
          <w:spacing w:val="15"/>
          <w:sz w:val="28"/>
          <w:szCs w:val="28"/>
          <w:u w:val="single"/>
          <w:rtl/>
          <w:lang w:val="x-none" w:eastAsia="x-none"/>
        </w:rPr>
      </w:pPr>
      <w:r w:rsidRPr="00121F4A">
        <w:rPr>
          <w:rFonts w:ascii="David" w:hAnsi="David"/>
          <w:b/>
          <w:bCs/>
          <w:caps/>
          <w:spacing w:val="15"/>
          <w:sz w:val="28"/>
          <w:szCs w:val="28"/>
          <w:u w:val="single"/>
          <w:rtl/>
          <w:lang w:val="x-none" w:eastAsia="x-none"/>
        </w:rPr>
        <w:lastRenderedPageBreak/>
        <w:t xml:space="preserve">נספח </w:t>
      </w:r>
      <w:r>
        <w:rPr>
          <w:rFonts w:ascii="David" w:hAnsi="David" w:hint="cs"/>
          <w:b/>
          <w:bCs/>
          <w:caps/>
          <w:spacing w:val="15"/>
          <w:sz w:val="28"/>
          <w:szCs w:val="28"/>
          <w:u w:val="single"/>
          <w:rtl/>
          <w:lang w:val="x-none" w:eastAsia="x-none"/>
        </w:rPr>
        <w:t>ו'2</w:t>
      </w:r>
      <w:r w:rsidRPr="00121F4A">
        <w:rPr>
          <w:rFonts w:ascii="David" w:hAnsi="David"/>
          <w:b/>
          <w:bCs/>
          <w:caps/>
          <w:spacing w:val="15"/>
          <w:sz w:val="28"/>
          <w:szCs w:val="28"/>
          <w:u w:val="single"/>
          <w:rtl/>
          <w:lang w:val="x-none" w:eastAsia="x-none"/>
        </w:rPr>
        <w:t xml:space="preserve"> – תצהיר בדבר עמידתו של היועץ המוצע בתנאי </w:t>
      </w:r>
      <w:r>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6649D897" w14:textId="14A3931A" w:rsidR="00332A3F" w:rsidRDefault="00332A3F" w:rsidP="00332A3F">
      <w:pPr>
        <w:keepNext/>
        <w:keepLines/>
        <w:widowControl w:val="0"/>
        <w:numPr>
          <w:ilvl w:val="1"/>
          <w:numId w:val="0"/>
        </w:numPr>
        <w:adjustRightInd w:val="0"/>
        <w:spacing w:before="120" w:after="120"/>
        <w:ind w:left="-2" w:firstLine="2"/>
        <w:jc w:val="center"/>
        <w:textAlignment w:val="baseline"/>
        <w:outlineLvl w:val="1"/>
        <w:rPr>
          <w:rFonts w:ascii="David" w:hAnsi="David"/>
          <w:b/>
          <w:bCs/>
          <w:caps/>
          <w:spacing w:val="15"/>
          <w:sz w:val="24"/>
          <w:rtl/>
          <w:lang w:val="x-none" w:eastAsia="x-none"/>
        </w:rPr>
      </w:pPr>
      <w:r w:rsidRPr="00332A3F">
        <w:rPr>
          <w:rFonts w:ascii="David" w:hAnsi="David" w:hint="cs"/>
          <w:b/>
          <w:bCs/>
          <w:caps/>
          <w:spacing w:val="15"/>
          <w:sz w:val="24"/>
          <w:rtl/>
          <w:lang w:val="x-none" w:eastAsia="x-none"/>
        </w:rPr>
        <w:t>סעיף 7.2 במכרז</w:t>
      </w:r>
    </w:p>
    <w:p w14:paraId="1F37ADDC" w14:textId="77777777" w:rsidR="005B2DC9" w:rsidRDefault="005B2DC9" w:rsidP="005B2DC9">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w:t>
      </w:r>
      <w:r w:rsidR="00163FC9" w:rsidRPr="00E550A4">
        <w:rPr>
          <w:rFonts w:ascii="David" w:eastAsia="Times New Roman" w:hAnsi="David"/>
          <w:sz w:val="24"/>
          <w:rtl/>
        </w:rPr>
        <w:t xml:space="preserve">במסגרת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Pr="00E550A4">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756AC45C" w14:textId="1FFC6867" w:rsidR="00137CE0" w:rsidRPr="00332A3F" w:rsidRDefault="00137CE0" w:rsidP="009D6816">
      <w:pPr>
        <w:numPr>
          <w:ilvl w:val="0"/>
          <w:numId w:val="36"/>
        </w:numPr>
        <w:spacing w:line="360" w:lineRule="auto"/>
        <w:jc w:val="both"/>
        <w:rPr>
          <w:rFonts w:ascii="David" w:hAnsi="David"/>
          <w:b/>
          <w:bCs/>
          <w:color w:val="FF0000"/>
          <w:sz w:val="24"/>
          <w:u w:val="single"/>
          <w:lang w:val="x-none" w:eastAsia="x-none"/>
        </w:rPr>
      </w:pPr>
      <w:r w:rsidRPr="00A11D92">
        <w:rPr>
          <w:rFonts w:ascii="David" w:hAnsi="David" w:hint="cs"/>
          <w:b/>
          <w:bCs/>
          <w:sz w:val="24"/>
          <w:u w:val="single"/>
          <w:rtl/>
          <w:lang w:val="x-none" w:eastAsia="x-none"/>
        </w:rPr>
        <w:t>פרטי היועץ המוצע</w:t>
      </w:r>
      <w:r w:rsidR="00332A3F">
        <w:rPr>
          <w:rFonts w:ascii="David" w:hAnsi="David" w:hint="cs"/>
          <w:b/>
          <w:bCs/>
          <w:sz w:val="24"/>
          <w:u w:val="single"/>
          <w:rtl/>
          <w:lang w:val="x-none" w:eastAsia="x-none"/>
        </w:rPr>
        <w:t xml:space="preserve"> </w:t>
      </w:r>
      <w:r w:rsidR="00332A3F" w:rsidRPr="00332A3F">
        <w:rPr>
          <w:rFonts w:ascii="David" w:hAnsi="David" w:hint="cs"/>
          <w:b/>
          <w:bCs/>
          <w:color w:val="FF0000"/>
          <w:sz w:val="24"/>
          <w:u w:val="single"/>
          <w:rtl/>
          <w:lang w:val="x-none" w:eastAsia="x-none"/>
        </w:rPr>
        <w:t>(זהה למופיע בנספח ו'1)</w:t>
      </w:r>
    </w:p>
    <w:tbl>
      <w:tblPr>
        <w:tblStyle w:val="af4"/>
        <w:bidiVisual/>
        <w:tblW w:w="0" w:type="auto"/>
        <w:tblInd w:w="360" w:type="dxa"/>
        <w:tblLook w:val="04A0" w:firstRow="1" w:lastRow="0" w:firstColumn="1" w:lastColumn="0" w:noHBand="0" w:noVBand="1"/>
      </w:tblPr>
      <w:tblGrid>
        <w:gridCol w:w="4358"/>
        <w:gridCol w:w="4342"/>
      </w:tblGrid>
      <w:tr w:rsidR="00137CE0" w14:paraId="628D6B29" w14:textId="77777777" w:rsidTr="00137CE0">
        <w:tc>
          <w:tcPr>
            <w:tcW w:w="4530" w:type="dxa"/>
            <w:shd w:val="clear" w:color="auto" w:fill="F2F2F2" w:themeFill="background1" w:themeFillShade="F2"/>
          </w:tcPr>
          <w:p w14:paraId="1BFBFF0D"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שם מלא</w:t>
            </w:r>
          </w:p>
        </w:tc>
        <w:tc>
          <w:tcPr>
            <w:tcW w:w="4530" w:type="dxa"/>
          </w:tcPr>
          <w:p w14:paraId="2D74527E" w14:textId="77777777" w:rsidR="00137CE0" w:rsidRPr="00137CE0" w:rsidRDefault="00137CE0" w:rsidP="00137CE0">
            <w:pPr>
              <w:spacing w:line="360" w:lineRule="auto"/>
              <w:jc w:val="both"/>
              <w:rPr>
                <w:rFonts w:ascii="David" w:hAnsi="David"/>
                <w:b/>
                <w:bCs/>
                <w:sz w:val="24"/>
                <w:rtl/>
                <w:lang w:val="x-none" w:eastAsia="x-none"/>
              </w:rPr>
            </w:pPr>
          </w:p>
        </w:tc>
      </w:tr>
      <w:tr w:rsidR="00137CE0" w14:paraId="437FE817" w14:textId="77777777" w:rsidTr="00137CE0">
        <w:tc>
          <w:tcPr>
            <w:tcW w:w="4530" w:type="dxa"/>
            <w:shd w:val="clear" w:color="auto" w:fill="F2F2F2" w:themeFill="background1" w:themeFillShade="F2"/>
          </w:tcPr>
          <w:p w14:paraId="6654F75B"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ת.ז.</w:t>
            </w:r>
          </w:p>
        </w:tc>
        <w:tc>
          <w:tcPr>
            <w:tcW w:w="4530" w:type="dxa"/>
          </w:tcPr>
          <w:p w14:paraId="64A25ABD" w14:textId="77777777" w:rsidR="00137CE0" w:rsidRPr="00137CE0" w:rsidRDefault="00137CE0" w:rsidP="00137CE0">
            <w:pPr>
              <w:spacing w:line="360" w:lineRule="auto"/>
              <w:jc w:val="both"/>
              <w:rPr>
                <w:rFonts w:ascii="David" w:hAnsi="David"/>
                <w:b/>
                <w:bCs/>
                <w:sz w:val="24"/>
                <w:rtl/>
                <w:lang w:val="x-none" w:eastAsia="x-none"/>
              </w:rPr>
            </w:pPr>
          </w:p>
        </w:tc>
      </w:tr>
    </w:tbl>
    <w:p w14:paraId="1CF7959F" w14:textId="77777777" w:rsidR="003163EE" w:rsidRPr="004D1E11" w:rsidRDefault="003163EE" w:rsidP="004D1E11">
      <w:pPr>
        <w:ind w:left="360"/>
        <w:jc w:val="both"/>
        <w:rPr>
          <w:rFonts w:ascii="David" w:hAnsi="David"/>
          <w:b/>
          <w:bCs/>
          <w:sz w:val="16"/>
          <w:szCs w:val="16"/>
          <w:u w:val="single"/>
          <w:lang w:val="x-none" w:eastAsia="x-none"/>
        </w:rPr>
      </w:pPr>
    </w:p>
    <w:p w14:paraId="6133B161" w14:textId="77777777" w:rsidR="002179A0" w:rsidRDefault="002179A0" w:rsidP="009D6816">
      <w:pPr>
        <w:numPr>
          <w:ilvl w:val="0"/>
          <w:numId w:val="36"/>
        </w:numPr>
        <w:spacing w:line="360" w:lineRule="auto"/>
        <w:jc w:val="both"/>
        <w:rPr>
          <w:rFonts w:ascii="David" w:hAnsi="David"/>
          <w:b/>
          <w:bCs/>
          <w:sz w:val="24"/>
          <w:u w:val="single"/>
          <w:lang w:val="x-none" w:eastAsia="x-none"/>
        </w:rPr>
      </w:pPr>
      <w:r w:rsidRPr="00A11D92">
        <w:rPr>
          <w:rFonts w:ascii="David" w:hAnsi="David"/>
          <w:b/>
          <w:bCs/>
          <w:sz w:val="24"/>
          <w:u w:val="single"/>
          <w:rtl/>
          <w:lang w:val="x-none" w:eastAsia="x-none"/>
        </w:rPr>
        <w:t xml:space="preserve">ניסיון </w:t>
      </w:r>
      <w:r w:rsidR="00C604F5" w:rsidRPr="00A11D92">
        <w:rPr>
          <w:rFonts w:ascii="David" w:hAnsi="David" w:hint="cs"/>
          <w:b/>
          <w:bCs/>
          <w:sz w:val="24"/>
          <w:u w:val="single"/>
          <w:rtl/>
          <w:lang w:val="x-none" w:eastAsia="x-none"/>
        </w:rPr>
        <w:t xml:space="preserve">של </w:t>
      </w:r>
      <w:r w:rsidRPr="00A11D92">
        <w:rPr>
          <w:rFonts w:ascii="David" w:hAnsi="David"/>
          <w:b/>
          <w:bCs/>
          <w:sz w:val="24"/>
          <w:u w:val="single"/>
          <w:rtl/>
          <w:lang w:val="x-none" w:eastAsia="x-none"/>
        </w:rPr>
        <w:t xml:space="preserve">היועץ המוצע </w:t>
      </w:r>
    </w:p>
    <w:tbl>
      <w:tblPr>
        <w:bidiVisual/>
        <w:tblW w:w="8498"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0"/>
        <w:gridCol w:w="5998"/>
      </w:tblGrid>
      <w:tr w:rsidR="004D1E11" w:rsidRPr="00B07986" w14:paraId="2BADB51F" w14:textId="77777777" w:rsidTr="00BD6AB3">
        <w:trPr>
          <w:trHeight w:val="966"/>
        </w:trPr>
        <w:tc>
          <w:tcPr>
            <w:tcW w:w="2126" w:type="dxa"/>
            <w:shd w:val="clear" w:color="auto" w:fill="F2F2F2"/>
          </w:tcPr>
          <w:p w14:paraId="6CBC6013" w14:textId="77777777" w:rsidR="004D1E11" w:rsidRDefault="004D1E11" w:rsidP="00BD6AB3">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ניסיון עודף</w:t>
            </w:r>
            <w:r>
              <w:rPr>
                <w:rFonts w:ascii="David" w:eastAsia="Times New Roman" w:hAnsi="David" w:hint="cs"/>
                <w:bCs/>
                <w:caps/>
                <w:spacing w:val="15"/>
                <w:szCs w:val="22"/>
                <w:rtl/>
                <w:lang w:val="x-none" w:eastAsia="x-none"/>
              </w:rPr>
              <w:t xml:space="preserve"> של היועץ המוצע </w:t>
            </w:r>
            <w:r w:rsidRPr="00824122">
              <w:rPr>
                <w:rFonts w:ascii="David" w:eastAsia="Times New Roman" w:hAnsi="David" w:hint="cs"/>
                <w:bCs/>
                <w:caps/>
                <w:spacing w:val="15"/>
                <w:szCs w:val="22"/>
                <w:rtl/>
                <w:lang w:val="x-none" w:eastAsia="x-none"/>
              </w:rPr>
              <w:t xml:space="preserve"> מעבר לנדרש בתנאי הסף אשר בסעיף 4.2</w:t>
            </w:r>
            <w:r>
              <w:rPr>
                <w:rFonts w:ascii="David" w:eastAsia="Times New Roman" w:hAnsi="David" w:hint="cs"/>
                <w:bCs/>
                <w:caps/>
                <w:spacing w:val="15"/>
                <w:szCs w:val="22"/>
                <w:rtl/>
                <w:lang w:val="x-none" w:eastAsia="x-none"/>
              </w:rPr>
              <w:t xml:space="preserve"> במכרז</w:t>
            </w:r>
          </w:p>
          <w:p w14:paraId="04850C0C" w14:textId="77777777" w:rsidR="004D1E11" w:rsidRDefault="004D1E11" w:rsidP="00BD6AB3">
            <w:pPr>
              <w:widowControl w:val="0"/>
              <w:tabs>
                <w:tab w:val="left" w:pos="1133"/>
              </w:tabs>
              <w:spacing w:line="276" w:lineRule="auto"/>
              <w:ind w:right="47"/>
              <w:outlineLvl w:val="2"/>
              <w:rPr>
                <w:rFonts w:ascii="David" w:eastAsia="Times New Roman" w:hAnsi="David"/>
                <w:bCs/>
                <w:caps/>
                <w:spacing w:val="15"/>
                <w:sz w:val="18"/>
                <w:szCs w:val="18"/>
                <w:rtl/>
                <w:lang w:val="x-none" w:eastAsia="x-none"/>
              </w:rPr>
            </w:pPr>
          </w:p>
          <w:p w14:paraId="7F2BCF65" w14:textId="77777777" w:rsidR="004D1E11" w:rsidRPr="007A4538" w:rsidRDefault="004D1E11" w:rsidP="00BD6AB3">
            <w:pPr>
              <w:pStyle w:val="aa"/>
              <w:widowControl w:val="0"/>
              <w:numPr>
                <w:ilvl w:val="0"/>
                <w:numId w:val="66"/>
              </w:numPr>
              <w:tabs>
                <w:tab w:val="left" w:pos="1133"/>
              </w:tabs>
              <w:spacing w:line="276" w:lineRule="auto"/>
              <w:ind w:left="360" w:right="47"/>
              <w:outlineLvl w:val="2"/>
              <w:rPr>
                <w:rFonts w:ascii="David" w:eastAsia="Times New Roman" w:hAnsi="David"/>
                <w:bCs/>
                <w:caps/>
                <w:spacing w:val="15"/>
                <w:sz w:val="18"/>
                <w:szCs w:val="18"/>
                <w:rtl/>
                <w:lang w:val="x-none" w:eastAsia="x-none"/>
              </w:rPr>
            </w:pPr>
            <w:r w:rsidRPr="007A4538">
              <w:rPr>
                <w:rFonts w:ascii="David" w:eastAsia="Times New Roman" w:hAnsi="David" w:hint="cs"/>
                <w:bCs/>
                <w:caps/>
                <w:spacing w:val="15"/>
                <w:sz w:val="18"/>
                <w:szCs w:val="18"/>
                <w:rtl/>
                <w:lang w:val="x-none" w:eastAsia="x-none"/>
              </w:rPr>
              <w:t xml:space="preserve">הכרה בשנות </w:t>
            </w:r>
            <w:r w:rsidRPr="004D1E11">
              <w:rPr>
                <w:rFonts w:ascii="David" w:eastAsia="Times New Roman" w:hAnsi="David" w:hint="cs"/>
                <w:bCs/>
                <w:caps/>
                <w:spacing w:val="15"/>
                <w:sz w:val="18"/>
                <w:szCs w:val="18"/>
                <w:rtl/>
                <w:lang w:val="x-none" w:eastAsia="x-none"/>
              </w:rPr>
              <w:t>ניסיון</w:t>
            </w:r>
            <w:r w:rsidRPr="007A4538">
              <w:rPr>
                <w:rFonts w:ascii="David" w:eastAsia="Times New Roman" w:hAnsi="David" w:hint="cs"/>
                <w:b/>
                <w:caps/>
                <w:spacing w:val="15"/>
                <w:sz w:val="18"/>
                <w:szCs w:val="18"/>
                <w:rtl/>
                <w:lang w:val="x-none" w:eastAsia="x-none"/>
              </w:rPr>
              <w:t xml:space="preserve"> - ממועד קבלה רשמית של התואר</w:t>
            </w:r>
          </w:p>
        </w:tc>
        <w:tc>
          <w:tcPr>
            <w:tcW w:w="5100" w:type="dxa"/>
            <w:shd w:val="clear" w:color="auto" w:fill="auto"/>
          </w:tcPr>
          <w:p w14:paraId="4EC047E2" w14:textId="519F7B5C" w:rsidR="004D1E11" w:rsidRPr="00F42D5D" w:rsidRDefault="004D1E11" w:rsidP="00F922CD">
            <w:pPr>
              <w:spacing w:after="240" w:line="276" w:lineRule="auto"/>
              <w:ind w:left="19"/>
              <w:contextualSpacing/>
              <w:jc w:val="both"/>
              <w:rPr>
                <w:rFonts w:ascii="David" w:eastAsia="Times New Roman" w:hAnsi="David"/>
                <w:szCs w:val="22"/>
                <w:rtl/>
                <w:lang w:val="x-none" w:eastAsia="x-none"/>
              </w:rPr>
            </w:pPr>
            <w:r w:rsidRPr="00F42D5D">
              <w:rPr>
                <w:rFonts w:ascii="David" w:eastAsia="Times New Roman" w:hAnsi="David" w:hint="cs"/>
                <w:szCs w:val="22"/>
                <w:rtl/>
                <w:lang w:val="x-none" w:eastAsia="x-none"/>
              </w:rPr>
              <w:t>לכל שנ</w:t>
            </w:r>
            <w:r w:rsidR="00B1412C">
              <w:rPr>
                <w:rFonts w:ascii="David" w:eastAsia="Times New Roman" w:hAnsi="David" w:hint="cs"/>
                <w:szCs w:val="22"/>
                <w:rtl/>
                <w:lang w:val="x-none" w:eastAsia="x-none"/>
              </w:rPr>
              <w:t>ת</w:t>
            </w:r>
            <w:r w:rsidRPr="00F42D5D">
              <w:rPr>
                <w:rFonts w:ascii="David" w:eastAsia="Times New Roman" w:hAnsi="David" w:hint="cs"/>
                <w:szCs w:val="22"/>
                <w:rtl/>
                <w:lang w:val="x-none" w:eastAsia="x-none"/>
              </w:rPr>
              <w:t xml:space="preserve"> </w:t>
            </w:r>
            <w:r>
              <w:rPr>
                <w:rFonts w:ascii="David" w:eastAsia="Times New Roman" w:hAnsi="David" w:hint="cs"/>
                <w:szCs w:val="22"/>
                <w:rtl/>
                <w:lang w:val="x-none" w:eastAsia="x-none"/>
              </w:rPr>
              <w:t xml:space="preserve">ניסיון </w:t>
            </w:r>
            <w:r w:rsidR="00B1412C">
              <w:rPr>
                <w:rFonts w:ascii="David" w:eastAsia="Times New Roman" w:hAnsi="David" w:hint="cs"/>
                <w:szCs w:val="22"/>
                <w:rtl/>
                <w:lang w:val="x-none" w:eastAsia="x-none"/>
              </w:rPr>
              <w:t xml:space="preserve">מקצועי של היועץ המוצע </w:t>
            </w:r>
            <w:r>
              <w:rPr>
                <w:rFonts w:ascii="David" w:eastAsia="Times New Roman" w:hAnsi="David" w:hint="cs"/>
                <w:szCs w:val="22"/>
                <w:rtl/>
                <w:lang w:val="x-none" w:eastAsia="x-none"/>
              </w:rPr>
              <w:t xml:space="preserve">בתחום תשתיות מים </w:t>
            </w:r>
            <w:r w:rsidRPr="007A4538">
              <w:rPr>
                <w:rFonts w:ascii="David" w:eastAsia="Times New Roman" w:hAnsi="David" w:hint="cs"/>
                <w:b/>
                <w:bCs/>
                <w:szCs w:val="22"/>
                <w:u w:val="single"/>
                <w:rtl/>
                <w:lang w:val="x-none" w:eastAsia="x-none"/>
              </w:rPr>
              <w:t>או</w:t>
            </w:r>
            <w:r>
              <w:rPr>
                <w:rFonts w:ascii="David" w:eastAsia="Times New Roman" w:hAnsi="David" w:hint="cs"/>
                <w:szCs w:val="22"/>
                <w:rtl/>
                <w:lang w:val="x-none" w:eastAsia="x-none"/>
              </w:rPr>
              <w:t xml:space="preserve"> ביוב, מעבר ל - 5 השנים אשר הוצגו עבור היועץ המוצע כהוכחה לעמידתו בתנאי הסף - </w:t>
            </w:r>
            <w:r w:rsidRPr="00F42D5D">
              <w:rPr>
                <w:rFonts w:ascii="David" w:eastAsia="Times New Roman" w:hAnsi="David" w:hint="cs"/>
                <w:szCs w:val="22"/>
                <w:rtl/>
                <w:lang w:val="x-none" w:eastAsia="x-none"/>
              </w:rPr>
              <w:t xml:space="preserve">תוענקנה 5 נקודות. </w:t>
            </w:r>
          </w:p>
          <w:p w14:paraId="58548778" w14:textId="77777777" w:rsidR="00F922CD" w:rsidRDefault="00F922CD" w:rsidP="00F922CD">
            <w:pPr>
              <w:spacing w:after="240" w:line="276" w:lineRule="auto"/>
              <w:ind w:left="19"/>
              <w:contextualSpacing/>
              <w:jc w:val="both"/>
              <w:rPr>
                <w:rFonts w:ascii="David" w:eastAsia="Times New Roman" w:hAnsi="David"/>
                <w:szCs w:val="22"/>
                <w:rtl/>
                <w:lang w:val="x-none" w:eastAsia="x-none"/>
              </w:rPr>
            </w:pPr>
          </w:p>
          <w:p w14:paraId="41927C0C" w14:textId="6611EA40" w:rsidR="004D1E11" w:rsidRPr="00B07986" w:rsidRDefault="004D1E11" w:rsidP="00F922CD">
            <w:pPr>
              <w:spacing w:after="240" w:line="276" w:lineRule="auto"/>
              <w:ind w:left="19"/>
              <w:contextualSpacing/>
              <w:jc w:val="both"/>
              <w:rPr>
                <w:rFonts w:ascii="David" w:eastAsia="Times New Roman" w:hAnsi="David"/>
                <w:bCs/>
                <w:caps/>
                <w:spacing w:val="15"/>
                <w:szCs w:val="22"/>
                <w:highlight w:val="green"/>
                <w:rtl/>
                <w:lang w:val="x-none" w:eastAsia="x-none"/>
              </w:rPr>
            </w:pPr>
            <w:r w:rsidRPr="00F42D5D">
              <w:rPr>
                <w:rFonts w:ascii="David" w:eastAsia="Times New Roman" w:hAnsi="David" w:hint="cs"/>
                <w:szCs w:val="22"/>
                <w:rtl/>
                <w:lang w:val="x-none" w:eastAsia="x-none"/>
              </w:rPr>
              <w:t xml:space="preserve">כלומר בסך הכל ניתן להציג 8 שנים </w:t>
            </w:r>
            <w:r>
              <w:rPr>
                <w:rFonts w:ascii="David" w:eastAsia="Times New Roman" w:hAnsi="David" w:hint="cs"/>
                <w:szCs w:val="22"/>
                <w:rtl/>
                <w:lang w:val="x-none" w:eastAsia="x-none"/>
              </w:rPr>
              <w:t xml:space="preserve">(96 חודשים במצטבר) </w:t>
            </w:r>
            <w:r w:rsidRPr="00F42D5D">
              <w:rPr>
                <w:rFonts w:ascii="David" w:eastAsia="Times New Roman" w:hAnsi="David" w:hint="cs"/>
                <w:szCs w:val="22"/>
                <w:rtl/>
                <w:lang w:val="x-none" w:eastAsia="x-none"/>
              </w:rPr>
              <w:t xml:space="preserve">נוספות מעבר </w:t>
            </w:r>
            <w:r>
              <w:rPr>
                <w:rFonts w:ascii="David" w:eastAsia="Times New Roman" w:hAnsi="David" w:hint="cs"/>
                <w:szCs w:val="22"/>
                <w:rtl/>
                <w:lang w:val="x-none" w:eastAsia="x-none"/>
              </w:rPr>
              <w:t>ל-5</w:t>
            </w:r>
            <w:r w:rsidRPr="00F42D5D">
              <w:rPr>
                <w:rFonts w:ascii="David" w:eastAsia="Times New Roman" w:hAnsi="David" w:hint="cs"/>
                <w:szCs w:val="22"/>
                <w:rtl/>
                <w:lang w:val="x-none" w:eastAsia="x-none"/>
              </w:rPr>
              <w:t xml:space="preserve"> </w:t>
            </w:r>
            <w:r w:rsidR="00B1412C">
              <w:rPr>
                <w:rFonts w:ascii="David" w:eastAsia="Times New Roman" w:hAnsi="David" w:hint="cs"/>
                <w:szCs w:val="22"/>
                <w:rtl/>
                <w:lang w:val="x-none" w:eastAsia="x-none"/>
              </w:rPr>
              <w:t xml:space="preserve">השנים </w:t>
            </w:r>
            <w:r w:rsidRPr="00F42D5D">
              <w:rPr>
                <w:rFonts w:ascii="David" w:eastAsia="Times New Roman" w:hAnsi="David" w:hint="cs"/>
                <w:szCs w:val="22"/>
                <w:rtl/>
                <w:lang w:val="x-none" w:eastAsia="x-none"/>
              </w:rPr>
              <w:t>אשר הוצגו עבור תנאי הסף.</w:t>
            </w:r>
          </w:p>
        </w:tc>
      </w:tr>
    </w:tbl>
    <w:p w14:paraId="1D8C3FA8" w14:textId="77777777" w:rsidR="004D1E11" w:rsidRDefault="004D1E11" w:rsidP="00AC3F06">
      <w:pPr>
        <w:spacing w:line="360" w:lineRule="auto"/>
        <w:ind w:left="360"/>
        <w:jc w:val="both"/>
        <w:rPr>
          <w:rFonts w:ascii="David" w:hAnsi="David"/>
          <w:b/>
          <w:bCs/>
          <w:sz w:val="24"/>
          <w:u w:val="single"/>
          <w:rtl/>
        </w:rPr>
      </w:pPr>
    </w:p>
    <w:p w14:paraId="33DD621E" w14:textId="6660ABF5" w:rsidR="00AC3F06" w:rsidRPr="006E54ED" w:rsidRDefault="004B518C" w:rsidP="00AC3F06">
      <w:pPr>
        <w:spacing w:line="360" w:lineRule="auto"/>
        <w:ind w:left="360"/>
        <w:jc w:val="both"/>
        <w:rPr>
          <w:rFonts w:ascii="David" w:hAnsi="David"/>
          <w:b/>
          <w:bCs/>
          <w:sz w:val="24"/>
          <w:u w:val="single"/>
          <w:rtl/>
        </w:rPr>
      </w:pPr>
      <w:r w:rsidRPr="006E54ED">
        <w:rPr>
          <w:rFonts w:ascii="David" w:hAnsi="David" w:hint="cs"/>
          <w:b/>
          <w:bCs/>
          <w:sz w:val="24"/>
          <w:u w:val="single"/>
          <w:rtl/>
        </w:rPr>
        <w:t xml:space="preserve">פרטי </w:t>
      </w:r>
      <w:r w:rsidR="004D1E11">
        <w:rPr>
          <w:rFonts w:ascii="David" w:hAnsi="David" w:hint="cs"/>
          <w:b/>
          <w:bCs/>
          <w:sz w:val="24"/>
          <w:u w:val="single"/>
          <w:rtl/>
        </w:rPr>
        <w:t>ה</w:t>
      </w:r>
      <w:r w:rsidRPr="006E54ED">
        <w:rPr>
          <w:rFonts w:ascii="David" w:hAnsi="David" w:hint="cs"/>
          <w:b/>
          <w:bCs/>
          <w:sz w:val="24"/>
          <w:u w:val="single"/>
          <w:rtl/>
        </w:rPr>
        <w:t xml:space="preserve">ניסיון </w:t>
      </w:r>
      <w:r w:rsidR="00B1412C">
        <w:rPr>
          <w:rFonts w:ascii="David" w:hAnsi="David" w:hint="cs"/>
          <w:b/>
          <w:bCs/>
          <w:sz w:val="24"/>
          <w:u w:val="single"/>
          <w:rtl/>
        </w:rPr>
        <w:t xml:space="preserve">המקצועי </w:t>
      </w:r>
      <w:r w:rsidR="004D1E11">
        <w:rPr>
          <w:rFonts w:ascii="David" w:hAnsi="David" w:hint="cs"/>
          <w:b/>
          <w:bCs/>
          <w:sz w:val="24"/>
          <w:u w:val="single"/>
          <w:rtl/>
        </w:rPr>
        <w:t xml:space="preserve">העודף של </w:t>
      </w:r>
      <w:r w:rsidR="00D2099F">
        <w:rPr>
          <w:rFonts w:ascii="David" w:hAnsi="David" w:hint="cs"/>
          <w:b/>
          <w:bCs/>
          <w:sz w:val="24"/>
          <w:u w:val="single"/>
          <w:rtl/>
        </w:rPr>
        <w:t>ה</w:t>
      </w:r>
      <w:r w:rsidR="00C604F5" w:rsidRPr="006E54ED">
        <w:rPr>
          <w:rFonts w:ascii="David" w:hAnsi="David" w:hint="cs"/>
          <w:b/>
          <w:bCs/>
          <w:sz w:val="24"/>
          <w:u w:val="single"/>
          <w:rtl/>
        </w:rPr>
        <w:t xml:space="preserve">יועץ </w:t>
      </w:r>
      <w:r w:rsidR="004D1E11">
        <w:rPr>
          <w:rFonts w:ascii="David" w:hAnsi="David" w:hint="cs"/>
          <w:b/>
          <w:bCs/>
          <w:sz w:val="24"/>
          <w:u w:val="single"/>
          <w:rtl/>
        </w:rPr>
        <w:t>המוצע</w:t>
      </w:r>
    </w:p>
    <w:tbl>
      <w:tblPr>
        <w:bidiVisual/>
        <w:tblW w:w="8362" w:type="dxa"/>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683"/>
        <w:gridCol w:w="2551"/>
        <w:gridCol w:w="1399"/>
        <w:gridCol w:w="1306"/>
        <w:gridCol w:w="1115"/>
      </w:tblGrid>
      <w:tr w:rsidR="002179A0" w:rsidRPr="00E550A4" w14:paraId="4E3037B2" w14:textId="77777777" w:rsidTr="004D1E11">
        <w:trPr>
          <w:trHeight w:val="246"/>
          <w:tblHeader/>
        </w:trPr>
        <w:tc>
          <w:tcPr>
            <w:tcW w:w="308" w:type="dxa"/>
            <w:vMerge w:val="restart"/>
            <w:shd w:val="clear" w:color="auto" w:fill="F2F2F2"/>
          </w:tcPr>
          <w:p w14:paraId="4F09E88C" w14:textId="77777777" w:rsidR="002179A0" w:rsidRPr="00E550A4" w:rsidRDefault="002179A0" w:rsidP="004D1E11">
            <w:pPr>
              <w:rPr>
                <w:rFonts w:ascii="David" w:eastAsia="Times New Roman" w:hAnsi="David"/>
                <w:b/>
                <w:bCs/>
                <w:szCs w:val="22"/>
                <w:rtl/>
              </w:rPr>
            </w:pPr>
            <w:bookmarkStart w:id="41" w:name="_Hlk102119031"/>
            <w:r w:rsidRPr="00E550A4">
              <w:rPr>
                <w:rFonts w:ascii="David" w:eastAsia="Times New Roman" w:hAnsi="David"/>
                <w:b/>
                <w:bCs/>
                <w:szCs w:val="22"/>
                <w:rtl/>
              </w:rPr>
              <w:t xml:space="preserve">  #           </w:t>
            </w:r>
          </w:p>
        </w:tc>
        <w:tc>
          <w:tcPr>
            <w:tcW w:w="1683" w:type="dxa"/>
            <w:vMerge w:val="restart"/>
            <w:shd w:val="clear" w:color="auto" w:fill="F2F2F2"/>
          </w:tcPr>
          <w:p w14:paraId="4A2B1FEC"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מזמין העבודה</w:t>
            </w:r>
          </w:p>
        </w:tc>
        <w:tc>
          <w:tcPr>
            <w:tcW w:w="2551" w:type="dxa"/>
            <w:vMerge w:val="restart"/>
            <w:shd w:val="clear" w:color="auto" w:fill="F2F2F2"/>
          </w:tcPr>
          <w:p w14:paraId="73746B23" w14:textId="77777777" w:rsidR="002179A0" w:rsidRDefault="00D2099F" w:rsidP="004D1E11">
            <w:pPr>
              <w:rPr>
                <w:rFonts w:ascii="David" w:eastAsia="Times New Roman" w:hAnsi="David"/>
                <w:b/>
                <w:bCs/>
                <w:szCs w:val="22"/>
                <w:rtl/>
              </w:rPr>
            </w:pPr>
            <w:r>
              <w:rPr>
                <w:rFonts w:ascii="David" w:eastAsia="Times New Roman" w:hAnsi="David" w:hint="cs"/>
                <w:b/>
                <w:bCs/>
                <w:szCs w:val="22"/>
                <w:rtl/>
              </w:rPr>
              <w:t xml:space="preserve">תאריכי </w:t>
            </w:r>
            <w:r w:rsidR="002179A0" w:rsidRPr="00E550A4">
              <w:rPr>
                <w:rFonts w:ascii="David" w:eastAsia="Times New Roman" w:hAnsi="David"/>
                <w:b/>
                <w:bCs/>
                <w:szCs w:val="22"/>
                <w:rtl/>
              </w:rPr>
              <w:t>מתן השירות</w:t>
            </w:r>
          </w:p>
          <w:p w14:paraId="543F05B7" w14:textId="77777777" w:rsidR="00C604F5" w:rsidRPr="004D1E11" w:rsidRDefault="00C604F5" w:rsidP="004D1E11">
            <w:pPr>
              <w:rPr>
                <w:rFonts w:ascii="David" w:eastAsia="Times New Roman" w:hAnsi="David"/>
                <w:sz w:val="18"/>
                <w:szCs w:val="18"/>
                <w:rtl/>
              </w:rPr>
            </w:pPr>
            <w:r w:rsidRPr="004D1E11">
              <w:rPr>
                <w:rFonts w:ascii="David" w:eastAsia="Times New Roman" w:hAnsi="David" w:hint="cs"/>
                <w:sz w:val="18"/>
                <w:szCs w:val="18"/>
                <w:rtl/>
              </w:rPr>
              <w:t>(יש לציין תאריך התחלה ותאריך סיום)</w:t>
            </w:r>
          </w:p>
        </w:tc>
        <w:tc>
          <w:tcPr>
            <w:tcW w:w="1399" w:type="dxa"/>
            <w:vMerge w:val="restart"/>
            <w:shd w:val="clear" w:color="auto" w:fill="F2F2F2"/>
          </w:tcPr>
          <w:p w14:paraId="10CB1BD2" w14:textId="27260D1B" w:rsidR="00B1412C" w:rsidRPr="00E550A4" w:rsidRDefault="00D2099F" w:rsidP="00B1412C">
            <w:pPr>
              <w:rPr>
                <w:rFonts w:ascii="David" w:eastAsia="Times New Roman" w:hAnsi="David"/>
                <w:b/>
                <w:bCs/>
                <w:szCs w:val="22"/>
                <w:rtl/>
              </w:rPr>
            </w:pPr>
            <w:r>
              <w:rPr>
                <w:rFonts w:ascii="David" w:eastAsia="Times New Roman" w:hAnsi="David" w:hint="cs"/>
                <w:b/>
                <w:bCs/>
                <w:szCs w:val="22"/>
                <w:rtl/>
              </w:rPr>
              <w:t>תחום העיסוק</w:t>
            </w:r>
            <w:r w:rsidR="00B1412C">
              <w:rPr>
                <w:rFonts w:ascii="David" w:eastAsia="Times New Roman" w:hAnsi="David" w:hint="cs"/>
                <w:b/>
                <w:bCs/>
                <w:szCs w:val="22"/>
                <w:rtl/>
              </w:rPr>
              <w:t xml:space="preserve"> - יש לציין: תשתיות מים </w:t>
            </w:r>
            <w:r w:rsidR="00B1412C" w:rsidRPr="00B1412C">
              <w:rPr>
                <w:rFonts w:ascii="David" w:eastAsia="Times New Roman" w:hAnsi="David" w:hint="cs"/>
                <w:b/>
                <w:bCs/>
                <w:szCs w:val="22"/>
                <w:u w:val="single"/>
                <w:rtl/>
              </w:rPr>
              <w:t>או</w:t>
            </w:r>
            <w:r w:rsidR="00B1412C">
              <w:rPr>
                <w:rFonts w:ascii="David" w:eastAsia="Times New Roman" w:hAnsi="David" w:hint="cs"/>
                <w:b/>
                <w:bCs/>
                <w:szCs w:val="22"/>
                <w:rtl/>
              </w:rPr>
              <w:t xml:space="preserve"> ביוב</w:t>
            </w:r>
          </w:p>
        </w:tc>
        <w:tc>
          <w:tcPr>
            <w:tcW w:w="2421" w:type="dxa"/>
            <w:gridSpan w:val="2"/>
            <w:shd w:val="clear" w:color="auto" w:fill="F2F2F2"/>
          </w:tcPr>
          <w:p w14:paraId="5AF6EEB3"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2179A0" w:rsidRPr="00E550A4" w14:paraId="1EAB543E" w14:textId="77777777" w:rsidTr="004D1E11">
        <w:trPr>
          <w:trHeight w:val="342"/>
          <w:tblHeader/>
        </w:trPr>
        <w:tc>
          <w:tcPr>
            <w:tcW w:w="308" w:type="dxa"/>
            <w:vMerge/>
            <w:shd w:val="clear" w:color="auto" w:fill="F2F2F2"/>
          </w:tcPr>
          <w:p w14:paraId="2AD58C5F" w14:textId="77777777" w:rsidR="002179A0" w:rsidRPr="00E550A4" w:rsidRDefault="002179A0" w:rsidP="004D1E11">
            <w:pPr>
              <w:rPr>
                <w:rFonts w:ascii="David" w:eastAsia="Times New Roman" w:hAnsi="David"/>
                <w:b/>
                <w:bCs/>
                <w:szCs w:val="22"/>
                <w:rtl/>
              </w:rPr>
            </w:pPr>
          </w:p>
        </w:tc>
        <w:tc>
          <w:tcPr>
            <w:tcW w:w="1683" w:type="dxa"/>
            <w:vMerge/>
            <w:shd w:val="clear" w:color="auto" w:fill="F2F2F2"/>
          </w:tcPr>
          <w:p w14:paraId="5D76D0C8" w14:textId="77777777" w:rsidR="002179A0" w:rsidRPr="00E550A4" w:rsidRDefault="002179A0" w:rsidP="004D1E11">
            <w:pPr>
              <w:rPr>
                <w:rFonts w:ascii="David" w:eastAsia="Times New Roman" w:hAnsi="David"/>
                <w:b/>
                <w:bCs/>
                <w:szCs w:val="22"/>
                <w:rtl/>
              </w:rPr>
            </w:pPr>
          </w:p>
        </w:tc>
        <w:tc>
          <w:tcPr>
            <w:tcW w:w="2551" w:type="dxa"/>
            <w:vMerge/>
            <w:shd w:val="clear" w:color="auto" w:fill="F2F2F2"/>
          </w:tcPr>
          <w:p w14:paraId="3234724E" w14:textId="77777777" w:rsidR="002179A0" w:rsidRPr="00E550A4" w:rsidRDefault="002179A0" w:rsidP="004D1E11">
            <w:pPr>
              <w:rPr>
                <w:rFonts w:ascii="David" w:eastAsia="Times New Roman" w:hAnsi="David"/>
                <w:b/>
                <w:bCs/>
                <w:szCs w:val="22"/>
                <w:rtl/>
              </w:rPr>
            </w:pPr>
          </w:p>
        </w:tc>
        <w:tc>
          <w:tcPr>
            <w:tcW w:w="1399" w:type="dxa"/>
            <w:vMerge/>
            <w:shd w:val="clear" w:color="auto" w:fill="F2F2F2"/>
          </w:tcPr>
          <w:p w14:paraId="2111F886" w14:textId="77777777" w:rsidR="002179A0" w:rsidRPr="00E550A4" w:rsidRDefault="002179A0" w:rsidP="004D1E11">
            <w:pPr>
              <w:rPr>
                <w:rFonts w:ascii="David" w:eastAsia="Times New Roman" w:hAnsi="David"/>
                <w:b/>
                <w:bCs/>
                <w:szCs w:val="22"/>
                <w:rtl/>
              </w:rPr>
            </w:pPr>
          </w:p>
        </w:tc>
        <w:tc>
          <w:tcPr>
            <w:tcW w:w="1306" w:type="dxa"/>
            <w:shd w:val="clear" w:color="auto" w:fill="F2F2F2"/>
          </w:tcPr>
          <w:p w14:paraId="4977EC85"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שם ותפקיד</w:t>
            </w:r>
          </w:p>
        </w:tc>
        <w:tc>
          <w:tcPr>
            <w:tcW w:w="1115" w:type="dxa"/>
            <w:shd w:val="clear" w:color="auto" w:fill="F2F2F2"/>
          </w:tcPr>
          <w:p w14:paraId="18B97ADE"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טל. נייד</w:t>
            </w:r>
          </w:p>
        </w:tc>
      </w:tr>
      <w:tr w:rsidR="002179A0" w:rsidRPr="00E550A4" w14:paraId="026DA2DB" w14:textId="77777777" w:rsidTr="004D1E11">
        <w:trPr>
          <w:trHeight w:val="330"/>
        </w:trPr>
        <w:tc>
          <w:tcPr>
            <w:tcW w:w="308" w:type="dxa"/>
            <w:shd w:val="clear" w:color="auto" w:fill="auto"/>
          </w:tcPr>
          <w:p w14:paraId="2DCB8DD7" w14:textId="42BADE8E" w:rsidR="002179A0" w:rsidRPr="00E550A4" w:rsidRDefault="002179A0" w:rsidP="002179A0">
            <w:pPr>
              <w:spacing w:line="360" w:lineRule="auto"/>
              <w:rPr>
                <w:rFonts w:ascii="David" w:eastAsia="Times New Roman" w:hAnsi="David"/>
                <w:szCs w:val="22"/>
                <w:rtl/>
              </w:rPr>
            </w:pPr>
          </w:p>
        </w:tc>
        <w:tc>
          <w:tcPr>
            <w:tcW w:w="1683" w:type="dxa"/>
            <w:shd w:val="clear" w:color="auto" w:fill="auto"/>
          </w:tcPr>
          <w:p w14:paraId="191C4697" w14:textId="77777777" w:rsidR="00137CE0" w:rsidRDefault="00137CE0" w:rsidP="002179A0">
            <w:pPr>
              <w:spacing w:line="360" w:lineRule="auto"/>
              <w:rPr>
                <w:rFonts w:ascii="David" w:eastAsia="Times New Roman" w:hAnsi="David"/>
                <w:szCs w:val="22"/>
                <w:rtl/>
              </w:rPr>
            </w:pPr>
          </w:p>
          <w:p w14:paraId="750D373C"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170CF99A" w14:textId="77777777" w:rsidR="002179A0" w:rsidRPr="00E550A4" w:rsidRDefault="002179A0" w:rsidP="002179A0">
            <w:pPr>
              <w:spacing w:line="360" w:lineRule="auto"/>
              <w:rPr>
                <w:rFonts w:ascii="David" w:eastAsia="Times New Roman" w:hAnsi="David"/>
                <w:szCs w:val="22"/>
                <w:rtl/>
              </w:rPr>
            </w:pPr>
          </w:p>
        </w:tc>
        <w:tc>
          <w:tcPr>
            <w:tcW w:w="1399" w:type="dxa"/>
            <w:shd w:val="clear" w:color="auto" w:fill="auto"/>
          </w:tcPr>
          <w:p w14:paraId="67D045B6" w14:textId="77777777" w:rsidR="002179A0" w:rsidRPr="00E550A4" w:rsidRDefault="002179A0" w:rsidP="002179A0">
            <w:pPr>
              <w:spacing w:line="360" w:lineRule="auto"/>
              <w:rPr>
                <w:rFonts w:ascii="David" w:eastAsia="Times New Roman" w:hAnsi="David"/>
                <w:szCs w:val="22"/>
                <w:rtl/>
              </w:rPr>
            </w:pPr>
          </w:p>
        </w:tc>
        <w:tc>
          <w:tcPr>
            <w:tcW w:w="1306" w:type="dxa"/>
            <w:shd w:val="clear" w:color="auto" w:fill="auto"/>
          </w:tcPr>
          <w:p w14:paraId="3C0F3CDF" w14:textId="77777777" w:rsidR="002179A0" w:rsidRPr="00E550A4" w:rsidRDefault="002179A0" w:rsidP="002179A0">
            <w:pPr>
              <w:spacing w:line="360" w:lineRule="auto"/>
              <w:rPr>
                <w:rFonts w:ascii="David" w:eastAsia="Times New Roman" w:hAnsi="David"/>
                <w:szCs w:val="22"/>
                <w:rtl/>
              </w:rPr>
            </w:pPr>
          </w:p>
        </w:tc>
        <w:tc>
          <w:tcPr>
            <w:tcW w:w="1115" w:type="dxa"/>
            <w:shd w:val="clear" w:color="auto" w:fill="auto"/>
          </w:tcPr>
          <w:p w14:paraId="2F9F041D" w14:textId="77777777" w:rsidR="002179A0" w:rsidRPr="00E550A4" w:rsidRDefault="002179A0" w:rsidP="002179A0">
            <w:pPr>
              <w:spacing w:line="360" w:lineRule="auto"/>
              <w:rPr>
                <w:rFonts w:ascii="David" w:eastAsia="Times New Roman" w:hAnsi="David"/>
                <w:szCs w:val="22"/>
                <w:rtl/>
              </w:rPr>
            </w:pPr>
          </w:p>
        </w:tc>
      </w:tr>
      <w:tr w:rsidR="002179A0" w:rsidRPr="00E550A4" w14:paraId="1E48112C" w14:textId="77777777" w:rsidTr="004D1E11">
        <w:trPr>
          <w:trHeight w:val="330"/>
        </w:trPr>
        <w:tc>
          <w:tcPr>
            <w:tcW w:w="308" w:type="dxa"/>
            <w:shd w:val="clear" w:color="auto" w:fill="auto"/>
          </w:tcPr>
          <w:p w14:paraId="430D68A0" w14:textId="15F8BAD7" w:rsidR="00137CE0" w:rsidRPr="00E550A4" w:rsidRDefault="00137CE0" w:rsidP="00A11D92">
            <w:pPr>
              <w:spacing w:line="360" w:lineRule="auto"/>
              <w:rPr>
                <w:rFonts w:ascii="David" w:eastAsia="Times New Roman" w:hAnsi="David"/>
                <w:szCs w:val="22"/>
                <w:rtl/>
              </w:rPr>
            </w:pPr>
          </w:p>
        </w:tc>
        <w:tc>
          <w:tcPr>
            <w:tcW w:w="1683" w:type="dxa"/>
            <w:shd w:val="clear" w:color="auto" w:fill="auto"/>
          </w:tcPr>
          <w:p w14:paraId="0AE29388" w14:textId="77777777" w:rsidR="00137CE0" w:rsidRDefault="00137CE0" w:rsidP="002179A0">
            <w:pPr>
              <w:spacing w:line="360" w:lineRule="auto"/>
              <w:rPr>
                <w:rFonts w:ascii="David" w:eastAsia="Times New Roman" w:hAnsi="David"/>
                <w:szCs w:val="22"/>
                <w:rtl/>
              </w:rPr>
            </w:pPr>
          </w:p>
          <w:p w14:paraId="74739D63"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1269D8F4" w14:textId="77777777" w:rsidR="002179A0" w:rsidRPr="00E550A4" w:rsidRDefault="002179A0" w:rsidP="002179A0">
            <w:pPr>
              <w:spacing w:line="360" w:lineRule="auto"/>
              <w:rPr>
                <w:rFonts w:ascii="David" w:eastAsia="Times New Roman" w:hAnsi="David"/>
                <w:szCs w:val="22"/>
                <w:rtl/>
              </w:rPr>
            </w:pPr>
          </w:p>
        </w:tc>
        <w:tc>
          <w:tcPr>
            <w:tcW w:w="1399" w:type="dxa"/>
            <w:shd w:val="clear" w:color="auto" w:fill="auto"/>
          </w:tcPr>
          <w:p w14:paraId="01B4B108" w14:textId="77777777" w:rsidR="002179A0" w:rsidRPr="00E550A4" w:rsidRDefault="002179A0" w:rsidP="002179A0">
            <w:pPr>
              <w:spacing w:line="360" w:lineRule="auto"/>
              <w:rPr>
                <w:rFonts w:ascii="David" w:eastAsia="Times New Roman" w:hAnsi="David"/>
                <w:szCs w:val="22"/>
                <w:rtl/>
              </w:rPr>
            </w:pPr>
          </w:p>
        </w:tc>
        <w:tc>
          <w:tcPr>
            <w:tcW w:w="1306" w:type="dxa"/>
            <w:shd w:val="clear" w:color="auto" w:fill="auto"/>
          </w:tcPr>
          <w:p w14:paraId="0BF82FB7" w14:textId="77777777" w:rsidR="002179A0" w:rsidRPr="00E550A4" w:rsidRDefault="002179A0" w:rsidP="002179A0">
            <w:pPr>
              <w:spacing w:line="360" w:lineRule="auto"/>
              <w:rPr>
                <w:rFonts w:ascii="David" w:eastAsia="Times New Roman" w:hAnsi="David"/>
                <w:szCs w:val="22"/>
                <w:rtl/>
              </w:rPr>
            </w:pPr>
          </w:p>
        </w:tc>
        <w:tc>
          <w:tcPr>
            <w:tcW w:w="1115" w:type="dxa"/>
            <w:shd w:val="clear" w:color="auto" w:fill="auto"/>
          </w:tcPr>
          <w:p w14:paraId="4B4B2E9D" w14:textId="77777777" w:rsidR="002179A0" w:rsidRPr="00E550A4" w:rsidRDefault="002179A0" w:rsidP="002179A0">
            <w:pPr>
              <w:spacing w:line="360" w:lineRule="auto"/>
              <w:rPr>
                <w:rFonts w:ascii="David" w:eastAsia="Times New Roman" w:hAnsi="David"/>
                <w:szCs w:val="22"/>
                <w:rtl/>
              </w:rPr>
            </w:pPr>
          </w:p>
        </w:tc>
      </w:tr>
      <w:tr w:rsidR="00FB71F0" w:rsidRPr="00E550A4" w14:paraId="34B81A07" w14:textId="77777777" w:rsidTr="004D1E11">
        <w:trPr>
          <w:trHeight w:val="330"/>
        </w:trPr>
        <w:tc>
          <w:tcPr>
            <w:tcW w:w="308" w:type="dxa"/>
            <w:shd w:val="clear" w:color="auto" w:fill="auto"/>
          </w:tcPr>
          <w:p w14:paraId="4DC78EDD" w14:textId="02248800" w:rsidR="00FB71F0" w:rsidRPr="00E550A4" w:rsidRDefault="00FB71F0" w:rsidP="002179A0">
            <w:pPr>
              <w:spacing w:line="360" w:lineRule="auto"/>
              <w:rPr>
                <w:rFonts w:ascii="David" w:eastAsia="Times New Roman" w:hAnsi="David"/>
                <w:szCs w:val="22"/>
                <w:rtl/>
              </w:rPr>
            </w:pPr>
          </w:p>
        </w:tc>
        <w:tc>
          <w:tcPr>
            <w:tcW w:w="1683" w:type="dxa"/>
            <w:shd w:val="clear" w:color="auto" w:fill="auto"/>
          </w:tcPr>
          <w:p w14:paraId="5E46E265" w14:textId="77777777" w:rsidR="00137CE0" w:rsidRDefault="00137CE0" w:rsidP="002179A0">
            <w:pPr>
              <w:spacing w:line="360" w:lineRule="auto"/>
              <w:rPr>
                <w:rFonts w:ascii="David" w:eastAsia="Times New Roman" w:hAnsi="David"/>
                <w:szCs w:val="22"/>
                <w:rtl/>
              </w:rPr>
            </w:pPr>
          </w:p>
          <w:p w14:paraId="7BC091DE"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25A8ECD5" w14:textId="77777777" w:rsidR="00FB71F0" w:rsidRPr="00E550A4" w:rsidRDefault="00FB71F0" w:rsidP="002179A0">
            <w:pPr>
              <w:spacing w:line="360" w:lineRule="auto"/>
              <w:rPr>
                <w:rFonts w:ascii="David" w:eastAsia="Times New Roman" w:hAnsi="David"/>
                <w:szCs w:val="22"/>
                <w:rtl/>
              </w:rPr>
            </w:pPr>
          </w:p>
        </w:tc>
        <w:tc>
          <w:tcPr>
            <w:tcW w:w="1399" w:type="dxa"/>
            <w:shd w:val="clear" w:color="auto" w:fill="auto"/>
          </w:tcPr>
          <w:p w14:paraId="5C927288" w14:textId="77777777" w:rsidR="00FB71F0" w:rsidRPr="00E550A4" w:rsidRDefault="00FB71F0" w:rsidP="002179A0">
            <w:pPr>
              <w:spacing w:line="360" w:lineRule="auto"/>
              <w:rPr>
                <w:rFonts w:ascii="David" w:eastAsia="Times New Roman" w:hAnsi="David"/>
                <w:szCs w:val="22"/>
                <w:rtl/>
              </w:rPr>
            </w:pPr>
          </w:p>
        </w:tc>
        <w:tc>
          <w:tcPr>
            <w:tcW w:w="1306" w:type="dxa"/>
            <w:shd w:val="clear" w:color="auto" w:fill="auto"/>
          </w:tcPr>
          <w:p w14:paraId="7940AC5C" w14:textId="77777777" w:rsidR="00FB71F0" w:rsidRPr="00E550A4" w:rsidRDefault="00FB71F0" w:rsidP="002179A0">
            <w:pPr>
              <w:spacing w:line="360" w:lineRule="auto"/>
              <w:rPr>
                <w:rFonts w:ascii="David" w:eastAsia="Times New Roman" w:hAnsi="David"/>
                <w:szCs w:val="22"/>
                <w:rtl/>
              </w:rPr>
            </w:pPr>
          </w:p>
        </w:tc>
        <w:tc>
          <w:tcPr>
            <w:tcW w:w="1115" w:type="dxa"/>
            <w:shd w:val="clear" w:color="auto" w:fill="auto"/>
          </w:tcPr>
          <w:p w14:paraId="41214746" w14:textId="77777777" w:rsidR="00FB71F0" w:rsidRPr="00E550A4" w:rsidRDefault="00FB71F0" w:rsidP="002179A0">
            <w:pPr>
              <w:spacing w:line="360" w:lineRule="auto"/>
              <w:rPr>
                <w:rFonts w:ascii="David" w:eastAsia="Times New Roman" w:hAnsi="David"/>
                <w:szCs w:val="22"/>
                <w:rtl/>
              </w:rPr>
            </w:pPr>
          </w:p>
        </w:tc>
      </w:tr>
      <w:tr w:rsidR="00FB71F0" w:rsidRPr="00E550A4" w14:paraId="6E61FA86" w14:textId="77777777" w:rsidTr="004D1E11">
        <w:trPr>
          <w:trHeight w:val="330"/>
        </w:trPr>
        <w:tc>
          <w:tcPr>
            <w:tcW w:w="308" w:type="dxa"/>
            <w:shd w:val="clear" w:color="auto" w:fill="auto"/>
          </w:tcPr>
          <w:p w14:paraId="15CB50F8" w14:textId="4E821CD3" w:rsidR="00FB71F0" w:rsidRPr="00E550A4" w:rsidRDefault="00FB71F0" w:rsidP="002179A0">
            <w:pPr>
              <w:spacing w:line="360" w:lineRule="auto"/>
              <w:rPr>
                <w:rFonts w:ascii="David" w:eastAsia="Times New Roman" w:hAnsi="David"/>
                <w:szCs w:val="22"/>
                <w:rtl/>
              </w:rPr>
            </w:pPr>
          </w:p>
        </w:tc>
        <w:tc>
          <w:tcPr>
            <w:tcW w:w="1683" w:type="dxa"/>
            <w:shd w:val="clear" w:color="auto" w:fill="auto"/>
          </w:tcPr>
          <w:p w14:paraId="142F7157" w14:textId="77777777" w:rsidR="00137CE0" w:rsidRDefault="00137CE0" w:rsidP="002179A0">
            <w:pPr>
              <w:spacing w:line="360" w:lineRule="auto"/>
              <w:rPr>
                <w:rFonts w:ascii="David" w:eastAsia="Times New Roman" w:hAnsi="David"/>
                <w:szCs w:val="22"/>
                <w:rtl/>
              </w:rPr>
            </w:pPr>
          </w:p>
          <w:p w14:paraId="33EDE614"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48A058A5" w14:textId="77777777" w:rsidR="00FB71F0" w:rsidRPr="00E550A4" w:rsidRDefault="00FB71F0" w:rsidP="002179A0">
            <w:pPr>
              <w:spacing w:line="360" w:lineRule="auto"/>
              <w:rPr>
                <w:rFonts w:ascii="David" w:eastAsia="Times New Roman" w:hAnsi="David"/>
                <w:szCs w:val="22"/>
                <w:rtl/>
              </w:rPr>
            </w:pPr>
          </w:p>
        </w:tc>
        <w:tc>
          <w:tcPr>
            <w:tcW w:w="1399" w:type="dxa"/>
            <w:shd w:val="clear" w:color="auto" w:fill="auto"/>
          </w:tcPr>
          <w:p w14:paraId="4A758171" w14:textId="77777777" w:rsidR="00FB71F0" w:rsidRPr="00E550A4" w:rsidRDefault="00FB71F0" w:rsidP="002179A0">
            <w:pPr>
              <w:spacing w:line="360" w:lineRule="auto"/>
              <w:rPr>
                <w:rFonts w:ascii="David" w:eastAsia="Times New Roman" w:hAnsi="David"/>
                <w:szCs w:val="22"/>
                <w:rtl/>
              </w:rPr>
            </w:pPr>
          </w:p>
        </w:tc>
        <w:tc>
          <w:tcPr>
            <w:tcW w:w="1306" w:type="dxa"/>
            <w:shd w:val="clear" w:color="auto" w:fill="auto"/>
          </w:tcPr>
          <w:p w14:paraId="18F39B2E" w14:textId="77777777" w:rsidR="00FB71F0" w:rsidRPr="00E550A4" w:rsidRDefault="00FB71F0" w:rsidP="002179A0">
            <w:pPr>
              <w:spacing w:line="360" w:lineRule="auto"/>
              <w:rPr>
                <w:rFonts w:ascii="David" w:eastAsia="Times New Roman" w:hAnsi="David"/>
                <w:szCs w:val="22"/>
                <w:rtl/>
              </w:rPr>
            </w:pPr>
          </w:p>
        </w:tc>
        <w:tc>
          <w:tcPr>
            <w:tcW w:w="1115" w:type="dxa"/>
            <w:shd w:val="clear" w:color="auto" w:fill="auto"/>
          </w:tcPr>
          <w:p w14:paraId="5494DFFE" w14:textId="77777777" w:rsidR="00FB71F0" w:rsidRPr="00E550A4" w:rsidRDefault="00FB71F0" w:rsidP="002179A0">
            <w:pPr>
              <w:spacing w:line="360" w:lineRule="auto"/>
              <w:rPr>
                <w:rFonts w:ascii="David" w:eastAsia="Times New Roman" w:hAnsi="David"/>
                <w:szCs w:val="22"/>
                <w:rtl/>
              </w:rPr>
            </w:pPr>
          </w:p>
        </w:tc>
      </w:tr>
      <w:tr w:rsidR="00D2099F" w:rsidRPr="00E550A4" w14:paraId="1800BFEE" w14:textId="77777777" w:rsidTr="004D1E11">
        <w:trPr>
          <w:trHeight w:val="330"/>
        </w:trPr>
        <w:tc>
          <w:tcPr>
            <w:tcW w:w="308" w:type="dxa"/>
            <w:shd w:val="clear" w:color="auto" w:fill="auto"/>
          </w:tcPr>
          <w:p w14:paraId="3FD4CC0F" w14:textId="7098A6AA" w:rsidR="00D2099F" w:rsidRDefault="00D2099F" w:rsidP="002179A0">
            <w:pPr>
              <w:spacing w:line="360" w:lineRule="auto"/>
              <w:rPr>
                <w:rFonts w:ascii="David" w:eastAsia="Times New Roman" w:hAnsi="David"/>
                <w:szCs w:val="22"/>
                <w:rtl/>
              </w:rPr>
            </w:pPr>
          </w:p>
        </w:tc>
        <w:tc>
          <w:tcPr>
            <w:tcW w:w="1683" w:type="dxa"/>
            <w:shd w:val="clear" w:color="auto" w:fill="auto"/>
          </w:tcPr>
          <w:p w14:paraId="754F4BD9" w14:textId="77777777" w:rsidR="00137CE0" w:rsidRDefault="00137CE0" w:rsidP="002179A0">
            <w:pPr>
              <w:spacing w:line="360" w:lineRule="auto"/>
              <w:rPr>
                <w:rFonts w:ascii="David" w:eastAsia="Times New Roman" w:hAnsi="David"/>
                <w:szCs w:val="22"/>
                <w:rtl/>
              </w:rPr>
            </w:pPr>
          </w:p>
          <w:p w14:paraId="61A52C25"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189B7956" w14:textId="77777777" w:rsidR="00D2099F" w:rsidRPr="00E550A4" w:rsidRDefault="00D2099F" w:rsidP="002179A0">
            <w:pPr>
              <w:spacing w:line="360" w:lineRule="auto"/>
              <w:rPr>
                <w:rFonts w:ascii="David" w:eastAsia="Times New Roman" w:hAnsi="David"/>
                <w:szCs w:val="22"/>
                <w:rtl/>
              </w:rPr>
            </w:pPr>
          </w:p>
        </w:tc>
        <w:tc>
          <w:tcPr>
            <w:tcW w:w="1399" w:type="dxa"/>
            <w:shd w:val="clear" w:color="auto" w:fill="auto"/>
          </w:tcPr>
          <w:p w14:paraId="1F8A8F51" w14:textId="77777777" w:rsidR="00D2099F" w:rsidRPr="00E550A4" w:rsidRDefault="00D2099F" w:rsidP="002179A0">
            <w:pPr>
              <w:spacing w:line="360" w:lineRule="auto"/>
              <w:rPr>
                <w:rFonts w:ascii="David" w:eastAsia="Times New Roman" w:hAnsi="David"/>
                <w:szCs w:val="22"/>
                <w:rtl/>
              </w:rPr>
            </w:pPr>
          </w:p>
        </w:tc>
        <w:tc>
          <w:tcPr>
            <w:tcW w:w="1306" w:type="dxa"/>
            <w:shd w:val="clear" w:color="auto" w:fill="auto"/>
          </w:tcPr>
          <w:p w14:paraId="21A8DD4F" w14:textId="77777777" w:rsidR="00D2099F" w:rsidRPr="00E550A4" w:rsidRDefault="00D2099F" w:rsidP="002179A0">
            <w:pPr>
              <w:spacing w:line="360" w:lineRule="auto"/>
              <w:rPr>
                <w:rFonts w:ascii="David" w:eastAsia="Times New Roman" w:hAnsi="David"/>
                <w:szCs w:val="22"/>
                <w:rtl/>
              </w:rPr>
            </w:pPr>
          </w:p>
        </w:tc>
        <w:tc>
          <w:tcPr>
            <w:tcW w:w="1115" w:type="dxa"/>
            <w:shd w:val="clear" w:color="auto" w:fill="auto"/>
          </w:tcPr>
          <w:p w14:paraId="663EF318" w14:textId="77777777" w:rsidR="00D2099F" w:rsidRPr="00E550A4" w:rsidRDefault="00D2099F" w:rsidP="002179A0">
            <w:pPr>
              <w:spacing w:line="360" w:lineRule="auto"/>
              <w:rPr>
                <w:rFonts w:ascii="David" w:eastAsia="Times New Roman" w:hAnsi="David"/>
                <w:szCs w:val="22"/>
                <w:rtl/>
              </w:rPr>
            </w:pPr>
          </w:p>
        </w:tc>
      </w:tr>
      <w:tr w:rsidR="004D1E11" w:rsidRPr="00E550A4" w14:paraId="1C3A54BA" w14:textId="77777777" w:rsidTr="004D1E11">
        <w:trPr>
          <w:trHeight w:val="330"/>
        </w:trPr>
        <w:tc>
          <w:tcPr>
            <w:tcW w:w="308" w:type="dxa"/>
            <w:shd w:val="clear" w:color="auto" w:fill="auto"/>
          </w:tcPr>
          <w:p w14:paraId="0A835FC7"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6CFE198D"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6B272244"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575A8835"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47283CAF"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6DACE0D6" w14:textId="77777777" w:rsidR="004D1E11" w:rsidRPr="00E550A4" w:rsidRDefault="004D1E11" w:rsidP="002179A0">
            <w:pPr>
              <w:spacing w:line="360" w:lineRule="auto"/>
              <w:rPr>
                <w:rFonts w:ascii="David" w:eastAsia="Times New Roman" w:hAnsi="David"/>
                <w:szCs w:val="22"/>
                <w:rtl/>
              </w:rPr>
            </w:pPr>
          </w:p>
        </w:tc>
      </w:tr>
      <w:tr w:rsidR="004D1E11" w:rsidRPr="00E550A4" w14:paraId="46BD1122" w14:textId="77777777" w:rsidTr="004D1E11">
        <w:trPr>
          <w:trHeight w:val="330"/>
        </w:trPr>
        <w:tc>
          <w:tcPr>
            <w:tcW w:w="308" w:type="dxa"/>
            <w:shd w:val="clear" w:color="auto" w:fill="auto"/>
          </w:tcPr>
          <w:p w14:paraId="49AE19BE"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371E6F82"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25A88DC5"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4E53733E"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7278DF99"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2226D4C3" w14:textId="77777777" w:rsidR="004D1E11" w:rsidRPr="00E550A4" w:rsidRDefault="004D1E11" w:rsidP="002179A0">
            <w:pPr>
              <w:spacing w:line="360" w:lineRule="auto"/>
              <w:rPr>
                <w:rFonts w:ascii="David" w:eastAsia="Times New Roman" w:hAnsi="David"/>
                <w:szCs w:val="22"/>
                <w:rtl/>
              </w:rPr>
            </w:pPr>
          </w:p>
        </w:tc>
      </w:tr>
      <w:tr w:rsidR="004D1E11" w:rsidRPr="00E550A4" w14:paraId="1A0EEAF7" w14:textId="77777777" w:rsidTr="004D1E11">
        <w:trPr>
          <w:trHeight w:val="330"/>
        </w:trPr>
        <w:tc>
          <w:tcPr>
            <w:tcW w:w="308" w:type="dxa"/>
            <w:shd w:val="clear" w:color="auto" w:fill="auto"/>
          </w:tcPr>
          <w:p w14:paraId="10188FE8"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19557194" w14:textId="77777777" w:rsidR="004D1E11" w:rsidRDefault="004D1E11" w:rsidP="002179A0">
            <w:pPr>
              <w:spacing w:line="360" w:lineRule="auto"/>
              <w:rPr>
                <w:rFonts w:ascii="David" w:eastAsia="Times New Roman" w:hAnsi="David"/>
                <w:szCs w:val="22"/>
                <w:rtl/>
              </w:rPr>
            </w:pPr>
          </w:p>
        </w:tc>
        <w:tc>
          <w:tcPr>
            <w:tcW w:w="2551" w:type="dxa"/>
            <w:shd w:val="clear" w:color="auto" w:fill="auto"/>
          </w:tcPr>
          <w:p w14:paraId="7DF2FA60"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6D7C3D3E"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524663D7"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717113BB" w14:textId="77777777" w:rsidR="004D1E11" w:rsidRPr="00E550A4" w:rsidRDefault="004D1E11" w:rsidP="002179A0">
            <w:pPr>
              <w:spacing w:line="360" w:lineRule="auto"/>
              <w:rPr>
                <w:rFonts w:ascii="David" w:eastAsia="Times New Roman" w:hAnsi="David"/>
                <w:szCs w:val="22"/>
                <w:rtl/>
              </w:rPr>
            </w:pPr>
          </w:p>
        </w:tc>
      </w:tr>
    </w:tbl>
    <w:p w14:paraId="6FCFC9A0" w14:textId="77777777" w:rsidR="002179A0" w:rsidRPr="00E550A4" w:rsidRDefault="002179A0" w:rsidP="0021074F">
      <w:pPr>
        <w:ind w:left="720"/>
        <w:jc w:val="both"/>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w:t>
      </w:r>
      <w:r w:rsidR="001873F6">
        <w:rPr>
          <w:rFonts w:ascii="David" w:eastAsia="Times New Roman" w:hAnsi="David"/>
          <w:sz w:val="20"/>
          <w:szCs w:val="20"/>
          <w:rtl/>
        </w:rPr>
        <w:t>מנהל</w:t>
      </w:r>
      <w:r w:rsidRPr="00E550A4">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 לא ייחשב הניסיון המוצג לצורך הוכחת עמידתו של היועץ המוצע בתנאי הסף של המכרז.</w:t>
      </w:r>
    </w:p>
    <w:bookmarkEnd w:id="41"/>
    <w:p w14:paraId="5AA746D0" w14:textId="77777777" w:rsidR="00B1412C" w:rsidRDefault="00B1412C" w:rsidP="00B1412C">
      <w:pPr>
        <w:spacing w:line="600" w:lineRule="auto"/>
        <w:rPr>
          <w:rFonts w:ascii="David" w:eastAsia="Times New Roman" w:hAnsi="David"/>
          <w:b/>
          <w:bCs/>
          <w:sz w:val="24"/>
          <w:u w:val="single"/>
          <w:rtl/>
        </w:rPr>
      </w:pPr>
    </w:p>
    <w:p w14:paraId="72FFCD38" w14:textId="1185F226" w:rsidR="002179A0" w:rsidRPr="00332A3F" w:rsidRDefault="002179A0" w:rsidP="00B1412C">
      <w:pPr>
        <w:spacing w:line="600" w:lineRule="auto"/>
        <w:rPr>
          <w:rFonts w:ascii="David" w:eastAsia="Times New Roman" w:hAnsi="David"/>
          <w:b/>
          <w:bCs/>
          <w:sz w:val="24"/>
          <w:u w:val="single"/>
          <w:rtl/>
        </w:rPr>
      </w:pPr>
      <w:r w:rsidRPr="00332A3F">
        <w:rPr>
          <w:rFonts w:ascii="David" w:eastAsia="Times New Roman" w:hAnsi="David"/>
          <w:b/>
          <w:bCs/>
          <w:sz w:val="24"/>
          <w:u w:val="single"/>
          <w:rtl/>
        </w:rPr>
        <w:lastRenderedPageBreak/>
        <w:t>ולראיה באתי על החתום</w:t>
      </w:r>
      <w:r w:rsidR="00B1412C">
        <w:rPr>
          <w:rFonts w:ascii="David" w:eastAsia="Times New Roman" w:hAnsi="David" w:hint="cs"/>
          <w:b/>
          <w:bCs/>
          <w:sz w:val="24"/>
          <w:u w:val="single"/>
          <w:rtl/>
        </w:rPr>
        <w:t xml:space="preserve"> (עבור נספח ו'2)</w:t>
      </w:r>
      <w:r w:rsidRPr="00332A3F">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D1E11" w14:paraId="65260ADB" w14:textId="77777777" w:rsidTr="00F64B0F">
        <w:trPr>
          <w:trHeight w:val="70"/>
        </w:trPr>
        <w:tc>
          <w:tcPr>
            <w:tcW w:w="1551" w:type="dxa"/>
          </w:tcPr>
          <w:p w14:paraId="5A70C4BE" w14:textId="77777777" w:rsidR="002179A0" w:rsidRPr="004D1E11" w:rsidRDefault="002179A0" w:rsidP="00B1412C">
            <w:pPr>
              <w:spacing w:line="600" w:lineRule="auto"/>
              <w:rPr>
                <w:rFonts w:ascii="David" w:eastAsia="Times New Roman" w:hAnsi="David"/>
                <w:szCs w:val="22"/>
              </w:rPr>
            </w:pPr>
          </w:p>
        </w:tc>
        <w:tc>
          <w:tcPr>
            <w:tcW w:w="2448" w:type="dxa"/>
          </w:tcPr>
          <w:p w14:paraId="3338A057" w14:textId="77777777" w:rsidR="002179A0" w:rsidRPr="004D1E11" w:rsidRDefault="002179A0" w:rsidP="00B1412C">
            <w:pPr>
              <w:spacing w:line="600" w:lineRule="auto"/>
              <w:rPr>
                <w:rFonts w:ascii="David" w:eastAsia="Times New Roman" w:hAnsi="David"/>
                <w:szCs w:val="22"/>
              </w:rPr>
            </w:pPr>
          </w:p>
        </w:tc>
        <w:tc>
          <w:tcPr>
            <w:tcW w:w="2394" w:type="dxa"/>
          </w:tcPr>
          <w:p w14:paraId="1E6BF1FD" w14:textId="77777777" w:rsidR="002179A0" w:rsidRPr="004D1E11" w:rsidRDefault="002179A0" w:rsidP="00B1412C">
            <w:pPr>
              <w:spacing w:line="600" w:lineRule="auto"/>
              <w:rPr>
                <w:rFonts w:ascii="David" w:eastAsia="Times New Roman" w:hAnsi="David"/>
                <w:szCs w:val="22"/>
              </w:rPr>
            </w:pPr>
          </w:p>
        </w:tc>
        <w:tc>
          <w:tcPr>
            <w:tcW w:w="2627" w:type="dxa"/>
          </w:tcPr>
          <w:p w14:paraId="2E2F3C38" w14:textId="77777777" w:rsidR="002179A0" w:rsidRPr="004D1E11" w:rsidRDefault="002179A0" w:rsidP="00B1412C">
            <w:pPr>
              <w:spacing w:line="600" w:lineRule="auto"/>
              <w:rPr>
                <w:rFonts w:ascii="David" w:eastAsia="Times New Roman" w:hAnsi="David"/>
                <w:szCs w:val="22"/>
              </w:rPr>
            </w:pPr>
          </w:p>
        </w:tc>
      </w:tr>
      <w:tr w:rsidR="002179A0" w:rsidRPr="004D1E11" w14:paraId="34251475" w14:textId="77777777" w:rsidTr="00F64B0F">
        <w:trPr>
          <w:trHeight w:val="301"/>
        </w:trPr>
        <w:tc>
          <w:tcPr>
            <w:tcW w:w="1551" w:type="dxa"/>
            <w:shd w:val="pct5" w:color="auto" w:fill="auto"/>
          </w:tcPr>
          <w:p w14:paraId="7F7B5D94"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תאריך</w:t>
            </w:r>
          </w:p>
        </w:tc>
        <w:tc>
          <w:tcPr>
            <w:tcW w:w="2448" w:type="dxa"/>
            <w:shd w:val="pct5" w:color="auto" w:fill="auto"/>
          </w:tcPr>
          <w:p w14:paraId="3AC1F7CB" w14:textId="77777777" w:rsidR="002179A0" w:rsidRPr="004D1E11" w:rsidRDefault="002179A0" w:rsidP="00B1412C">
            <w:pPr>
              <w:spacing w:line="600" w:lineRule="auto"/>
              <w:jc w:val="center"/>
              <w:rPr>
                <w:rFonts w:ascii="David" w:eastAsia="Times New Roman" w:hAnsi="David"/>
                <w:szCs w:val="22"/>
                <w:rtl/>
              </w:rPr>
            </w:pPr>
            <w:r w:rsidRPr="004D1E11">
              <w:rPr>
                <w:rFonts w:ascii="David" w:eastAsia="Times New Roman" w:hAnsi="David"/>
                <w:szCs w:val="22"/>
                <w:rtl/>
              </w:rPr>
              <w:t>שם מלא של החותם בשם המציע</w:t>
            </w:r>
          </w:p>
        </w:tc>
        <w:tc>
          <w:tcPr>
            <w:tcW w:w="2394" w:type="dxa"/>
            <w:shd w:val="pct5" w:color="auto" w:fill="auto"/>
          </w:tcPr>
          <w:p w14:paraId="3E4BF87E"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מס' ת.ז</w:t>
            </w:r>
          </w:p>
        </w:tc>
        <w:tc>
          <w:tcPr>
            <w:tcW w:w="2627" w:type="dxa"/>
            <w:shd w:val="pct5" w:color="auto" w:fill="auto"/>
          </w:tcPr>
          <w:p w14:paraId="0388DA23"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חתימה וחותמת המציע</w:t>
            </w:r>
          </w:p>
        </w:tc>
      </w:tr>
    </w:tbl>
    <w:p w14:paraId="6CD412AC" w14:textId="77777777" w:rsidR="00B1412C" w:rsidRDefault="00B1412C" w:rsidP="00B1412C">
      <w:pPr>
        <w:spacing w:line="600" w:lineRule="auto"/>
        <w:jc w:val="center"/>
        <w:rPr>
          <w:rFonts w:ascii="David" w:eastAsia="Times New Roman" w:hAnsi="David"/>
          <w:b/>
          <w:bCs/>
          <w:sz w:val="24"/>
          <w:u w:val="single"/>
          <w:rtl/>
        </w:rPr>
      </w:pPr>
    </w:p>
    <w:p w14:paraId="28E95EA8" w14:textId="77777777" w:rsidR="00B1412C" w:rsidRDefault="00B1412C" w:rsidP="00B1412C">
      <w:pPr>
        <w:spacing w:line="600" w:lineRule="auto"/>
        <w:jc w:val="center"/>
        <w:rPr>
          <w:rFonts w:ascii="David" w:eastAsia="Times New Roman" w:hAnsi="David"/>
          <w:b/>
          <w:bCs/>
          <w:sz w:val="24"/>
          <w:u w:val="single"/>
          <w:rtl/>
        </w:rPr>
      </w:pPr>
    </w:p>
    <w:p w14:paraId="0D8E98A2" w14:textId="1EDD3FE8" w:rsidR="002179A0" w:rsidRPr="00332A3F" w:rsidRDefault="002179A0" w:rsidP="00B1412C">
      <w:pPr>
        <w:spacing w:line="600" w:lineRule="auto"/>
        <w:jc w:val="center"/>
        <w:rPr>
          <w:rFonts w:ascii="David" w:eastAsia="Times New Roman" w:hAnsi="David"/>
          <w:b/>
          <w:bCs/>
          <w:sz w:val="24"/>
          <w:u w:val="single"/>
          <w:rtl/>
        </w:rPr>
      </w:pPr>
      <w:r w:rsidRPr="00332A3F">
        <w:rPr>
          <w:rFonts w:ascii="David" w:eastAsia="Times New Roman" w:hAnsi="David"/>
          <w:b/>
          <w:bCs/>
          <w:sz w:val="24"/>
          <w:u w:val="single"/>
          <w:rtl/>
        </w:rPr>
        <w:t>אישור</w:t>
      </w:r>
    </w:p>
    <w:p w14:paraId="3282474F" w14:textId="77777777" w:rsidR="002179A0" w:rsidRPr="00332A3F" w:rsidRDefault="002179A0" w:rsidP="00B1412C">
      <w:pPr>
        <w:spacing w:line="600" w:lineRule="auto"/>
        <w:jc w:val="both"/>
        <w:rPr>
          <w:rFonts w:ascii="David" w:eastAsia="Times New Roman" w:hAnsi="David"/>
          <w:sz w:val="24"/>
          <w:rtl/>
        </w:rPr>
      </w:pPr>
      <w:r w:rsidRPr="00332A3F">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F66DFA" w14:textId="77777777" w:rsidR="002179A0" w:rsidRPr="00332A3F" w:rsidRDefault="002179A0" w:rsidP="00B1412C">
      <w:pPr>
        <w:spacing w:line="600" w:lineRule="auto"/>
        <w:jc w:val="center"/>
        <w:rPr>
          <w:rFonts w:ascii="David" w:eastAsia="Times New Roman" w:hAnsi="David"/>
          <w:sz w:val="24"/>
          <w:rtl/>
        </w:rPr>
      </w:pPr>
      <w:r w:rsidRPr="00332A3F">
        <w:rPr>
          <w:rFonts w:ascii="David" w:eastAsia="Times New Roman" w:hAnsi="David"/>
          <w:sz w:val="24"/>
          <w:rtl/>
        </w:rPr>
        <w:t>______________</w:t>
      </w:r>
    </w:p>
    <w:p w14:paraId="6AE5E636" w14:textId="77777777" w:rsidR="002179A0" w:rsidRPr="00332A3F" w:rsidRDefault="002179A0" w:rsidP="00B1412C">
      <w:pPr>
        <w:spacing w:line="600" w:lineRule="auto"/>
        <w:jc w:val="center"/>
        <w:rPr>
          <w:rFonts w:ascii="David" w:hAnsi="David"/>
          <w:b/>
          <w:bCs/>
          <w:sz w:val="24"/>
          <w:u w:val="single"/>
          <w:rtl/>
        </w:rPr>
      </w:pPr>
      <w:r w:rsidRPr="00332A3F">
        <w:rPr>
          <w:rFonts w:ascii="David" w:eastAsia="Times New Roman" w:hAnsi="David"/>
          <w:sz w:val="24"/>
          <w:rtl/>
        </w:rPr>
        <w:t>חתימה + חותמת</w:t>
      </w:r>
    </w:p>
    <w:p w14:paraId="10BD9005" w14:textId="77777777" w:rsidR="0059160D" w:rsidRPr="00A82D10" w:rsidRDefault="00F1147F" w:rsidP="00B1412C">
      <w:pPr>
        <w:bidi w:val="0"/>
        <w:spacing w:after="200" w:line="600" w:lineRule="auto"/>
        <w:jc w:val="right"/>
        <w:rPr>
          <w:rFonts w:ascii="David" w:eastAsia="Times New Roman" w:hAnsi="David"/>
          <w:b/>
          <w:bCs/>
          <w:sz w:val="28"/>
          <w:szCs w:val="28"/>
          <w:u w:val="single"/>
          <w:rtl/>
          <w:lang w:eastAsia="he-IL"/>
        </w:rPr>
      </w:pPr>
      <w:r w:rsidRPr="00A11D92">
        <w:rPr>
          <w:rFonts w:ascii="David" w:eastAsia="Times New Roman" w:hAnsi="David"/>
          <w:sz w:val="24"/>
          <w:rtl/>
          <w:lang w:eastAsia="he-IL"/>
        </w:rPr>
        <w:br w:type="page"/>
      </w:r>
      <w:r w:rsidR="0059160D"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0059160D"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0059160D" w:rsidRPr="00A82D10">
        <w:rPr>
          <w:rFonts w:ascii="David" w:eastAsia="Times New Roman" w:hAnsi="David"/>
          <w:b/>
          <w:bCs/>
          <w:sz w:val="28"/>
          <w:szCs w:val="28"/>
          <w:u w:val="single"/>
          <w:rtl/>
          <w:lang w:eastAsia="he-IL"/>
        </w:rPr>
        <w:t xml:space="preserve"> חלקים חסויים בהצעתו של המציע</w:t>
      </w:r>
    </w:p>
    <w:p w14:paraId="534AC098"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CB6A92"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ה</w:t>
      </w:r>
      <w:r w:rsidR="001873F6">
        <w:rPr>
          <w:rFonts w:ascii="David" w:eastAsia="Times New Roman" w:hAnsi="David"/>
          <w:sz w:val="24"/>
          <w:rtl/>
          <w:lang w:eastAsia="he-IL"/>
        </w:rPr>
        <w:t>מנהל</w:t>
      </w:r>
      <w:r w:rsidR="00905438" w:rsidRPr="00E550A4">
        <w:rPr>
          <w:rFonts w:ascii="David" w:eastAsia="Times New Roman" w:hAnsi="David"/>
          <w:sz w:val="24"/>
          <w:rtl/>
          <w:lang w:eastAsia="he-IL"/>
        </w:rPr>
        <w:t xml:space="preserve">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17C45DB3"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68DCD6B2" w14:textId="77777777" w:rsidTr="00497849">
        <w:tc>
          <w:tcPr>
            <w:tcW w:w="1557" w:type="dxa"/>
          </w:tcPr>
          <w:p w14:paraId="634B5CD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5D358283"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3A3FD0DA" w14:textId="77777777" w:rsidTr="00497849">
        <w:trPr>
          <w:trHeight w:val="726"/>
        </w:trPr>
        <w:tc>
          <w:tcPr>
            <w:tcW w:w="1557" w:type="dxa"/>
          </w:tcPr>
          <w:p w14:paraId="7B25553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242DDB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2239B4C6" w14:textId="77777777" w:rsidTr="00497849">
        <w:trPr>
          <w:trHeight w:val="694"/>
        </w:trPr>
        <w:tc>
          <w:tcPr>
            <w:tcW w:w="1557" w:type="dxa"/>
          </w:tcPr>
          <w:p w14:paraId="3D3C173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553283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6219E9F" w14:textId="77777777" w:rsidTr="00497849">
        <w:trPr>
          <w:trHeight w:val="704"/>
        </w:trPr>
        <w:tc>
          <w:tcPr>
            <w:tcW w:w="1557" w:type="dxa"/>
          </w:tcPr>
          <w:p w14:paraId="1AD8C2A9"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8B07FC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C405EF7" w14:textId="77777777" w:rsidTr="00497849">
        <w:trPr>
          <w:trHeight w:val="701"/>
        </w:trPr>
        <w:tc>
          <w:tcPr>
            <w:tcW w:w="1557" w:type="dxa"/>
          </w:tcPr>
          <w:p w14:paraId="02CF2A9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0A2451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4771A07" w14:textId="77777777" w:rsidTr="00497849">
        <w:trPr>
          <w:trHeight w:val="696"/>
        </w:trPr>
        <w:tc>
          <w:tcPr>
            <w:tcW w:w="1557" w:type="dxa"/>
          </w:tcPr>
          <w:p w14:paraId="5C8806A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73A46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82E35C4" w14:textId="77777777" w:rsidR="0059160D" w:rsidRPr="00E550A4" w:rsidRDefault="0059160D" w:rsidP="008921A8">
      <w:pPr>
        <w:spacing w:line="360" w:lineRule="auto"/>
        <w:rPr>
          <w:rFonts w:ascii="David" w:eastAsiaTheme="minorEastAsia" w:hAnsi="David"/>
          <w:sz w:val="24"/>
          <w:rtl/>
        </w:rPr>
      </w:pPr>
    </w:p>
    <w:p w14:paraId="5FD17505"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559BE9B" w14:textId="77777777" w:rsidTr="00497849">
        <w:trPr>
          <w:trHeight w:val="718"/>
        </w:trPr>
        <w:tc>
          <w:tcPr>
            <w:tcW w:w="1650" w:type="dxa"/>
          </w:tcPr>
          <w:p w14:paraId="01833256" w14:textId="77777777" w:rsidR="0059160D" w:rsidRPr="00E550A4" w:rsidRDefault="0059160D" w:rsidP="008921A8">
            <w:pPr>
              <w:spacing w:line="360" w:lineRule="auto"/>
              <w:rPr>
                <w:rFonts w:ascii="David" w:eastAsiaTheme="minorEastAsia" w:hAnsi="David"/>
                <w:sz w:val="24"/>
              </w:rPr>
            </w:pPr>
          </w:p>
        </w:tc>
        <w:tc>
          <w:tcPr>
            <w:tcW w:w="2643" w:type="dxa"/>
          </w:tcPr>
          <w:p w14:paraId="212EC7D7" w14:textId="77777777" w:rsidR="0059160D" w:rsidRPr="00E550A4" w:rsidRDefault="0059160D" w:rsidP="008921A8">
            <w:pPr>
              <w:spacing w:line="360" w:lineRule="auto"/>
              <w:rPr>
                <w:rFonts w:ascii="David" w:eastAsiaTheme="minorEastAsia" w:hAnsi="David"/>
                <w:sz w:val="24"/>
              </w:rPr>
            </w:pPr>
          </w:p>
        </w:tc>
        <w:tc>
          <w:tcPr>
            <w:tcW w:w="2608" w:type="dxa"/>
          </w:tcPr>
          <w:p w14:paraId="1AB5383C" w14:textId="77777777" w:rsidR="0059160D" w:rsidRPr="00E550A4" w:rsidRDefault="0059160D" w:rsidP="008921A8">
            <w:pPr>
              <w:spacing w:line="360" w:lineRule="auto"/>
              <w:rPr>
                <w:rFonts w:ascii="David" w:eastAsiaTheme="minorEastAsia" w:hAnsi="David"/>
                <w:sz w:val="24"/>
              </w:rPr>
            </w:pPr>
          </w:p>
        </w:tc>
        <w:tc>
          <w:tcPr>
            <w:tcW w:w="2835" w:type="dxa"/>
          </w:tcPr>
          <w:p w14:paraId="353B0C75" w14:textId="77777777" w:rsidR="0059160D" w:rsidRPr="00E550A4" w:rsidRDefault="0059160D" w:rsidP="008921A8">
            <w:pPr>
              <w:spacing w:line="360" w:lineRule="auto"/>
              <w:rPr>
                <w:rFonts w:ascii="David" w:eastAsiaTheme="minorEastAsia" w:hAnsi="David"/>
                <w:sz w:val="24"/>
              </w:rPr>
            </w:pPr>
          </w:p>
        </w:tc>
      </w:tr>
      <w:tr w:rsidR="0059160D" w:rsidRPr="00E550A4" w14:paraId="1592EB98" w14:textId="77777777" w:rsidTr="00497849">
        <w:tc>
          <w:tcPr>
            <w:tcW w:w="1650" w:type="dxa"/>
            <w:shd w:val="pct5" w:color="auto" w:fill="auto"/>
          </w:tcPr>
          <w:p w14:paraId="4EF2173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8706A96"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BB5CC11"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8627E45"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064E77B" w14:textId="77777777" w:rsidR="0059160D" w:rsidRPr="00E550A4" w:rsidRDefault="0059160D" w:rsidP="008921A8">
      <w:pPr>
        <w:spacing w:line="360" w:lineRule="auto"/>
        <w:jc w:val="center"/>
        <w:rPr>
          <w:rFonts w:ascii="David" w:eastAsiaTheme="minorEastAsia" w:hAnsi="David"/>
          <w:sz w:val="24"/>
          <w:rtl/>
        </w:rPr>
      </w:pPr>
    </w:p>
    <w:p w14:paraId="7A113B89"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0225FF85" w14:textId="77777777" w:rsidR="0059160D" w:rsidRPr="00E550A4" w:rsidRDefault="0059160D" w:rsidP="008921A8">
      <w:pPr>
        <w:spacing w:line="360" w:lineRule="auto"/>
        <w:jc w:val="center"/>
        <w:rPr>
          <w:rFonts w:ascii="David" w:eastAsiaTheme="minorEastAsia" w:hAnsi="David"/>
          <w:b/>
          <w:bCs/>
          <w:sz w:val="24"/>
          <w:u w:val="single"/>
          <w:rtl/>
        </w:rPr>
      </w:pPr>
    </w:p>
    <w:p w14:paraId="06C83177"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1E52C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B5ACE77"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lastRenderedPageBreak/>
        <w:t>חתימה + חותמת</w:t>
      </w:r>
    </w:p>
    <w:p w14:paraId="55AF7389"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46F03379" w14:textId="77777777" w:rsidR="0059160D" w:rsidRPr="005B2DC9" w:rsidRDefault="0059160D" w:rsidP="005B2DC9">
      <w:pPr>
        <w:tabs>
          <w:tab w:val="left" w:pos="720"/>
        </w:tabs>
        <w:autoSpaceDE w:val="0"/>
        <w:autoSpaceDN w:val="0"/>
        <w:adjustRightInd w:val="0"/>
        <w:spacing w:line="360" w:lineRule="auto"/>
        <w:ind w:left="1" w:hanging="1"/>
        <w:jc w:val="both"/>
        <w:rPr>
          <w:rFonts w:ascii="David" w:hAnsi="David"/>
          <w:sz w:val="24"/>
          <w:rtl/>
        </w:rPr>
      </w:pPr>
      <w:r w:rsidRPr="005B2DC9">
        <w:rPr>
          <w:rFonts w:ascii="David" w:hAnsi="David"/>
          <w:sz w:val="24"/>
          <w:rtl/>
        </w:rPr>
        <w:t>אני הח"מ __________________ (להלן: "</w:t>
      </w:r>
      <w:r w:rsidRPr="005B2DC9">
        <w:rPr>
          <w:rFonts w:ascii="David" w:hAnsi="David"/>
          <w:b/>
          <w:bCs/>
          <w:sz w:val="24"/>
          <w:rtl/>
        </w:rPr>
        <w:t>המציע</w:t>
      </w:r>
      <w:r w:rsidRPr="005B2DC9">
        <w:rPr>
          <w:rFonts w:ascii="David" w:hAnsi="David"/>
          <w:sz w:val="24"/>
          <w:rtl/>
        </w:rPr>
        <w:t>") מתחייב בזאת כדלקמן :</w:t>
      </w:r>
    </w:p>
    <w:p w14:paraId="07F38798" w14:textId="77777777" w:rsidR="005B2DC9" w:rsidRPr="005B2DC9" w:rsidRDefault="0059160D" w:rsidP="00DA2017">
      <w:pPr>
        <w:pStyle w:val="aa"/>
        <w:numPr>
          <w:ilvl w:val="0"/>
          <w:numId w:val="6"/>
        </w:numPr>
        <w:spacing w:line="360" w:lineRule="auto"/>
        <w:jc w:val="both"/>
        <w:rPr>
          <w:rFonts w:ascii="David" w:hAnsi="David"/>
          <w:b/>
          <w:bCs/>
          <w:sz w:val="24"/>
          <w:rtl/>
        </w:rPr>
      </w:pPr>
      <w:r w:rsidRPr="005B2DC9">
        <w:rPr>
          <w:rFonts w:ascii="David" w:hAnsi="David"/>
          <w:sz w:val="24"/>
          <w:rtl/>
        </w:rPr>
        <w:t>הנני</w:t>
      </w:r>
      <w:r w:rsidRPr="005B2DC9">
        <w:rPr>
          <w:rFonts w:ascii="David" w:hAnsi="David"/>
          <w:sz w:val="24"/>
        </w:rPr>
        <w:t xml:space="preserve"> </w:t>
      </w:r>
      <w:r w:rsidRPr="005B2DC9">
        <w:rPr>
          <w:rFonts w:ascii="David" w:hAnsi="David"/>
          <w:sz w:val="24"/>
          <w:rtl/>
        </w:rPr>
        <w:t>מתחייב שלא</w:t>
      </w:r>
      <w:r w:rsidRPr="005B2DC9">
        <w:rPr>
          <w:rFonts w:ascii="David" w:hAnsi="David"/>
          <w:sz w:val="24"/>
        </w:rPr>
        <w:t xml:space="preserve"> </w:t>
      </w:r>
      <w:r w:rsidRPr="005B2DC9">
        <w:rPr>
          <w:rFonts w:ascii="David" w:hAnsi="David"/>
          <w:sz w:val="24"/>
          <w:rtl/>
        </w:rPr>
        <w:t>יהיה</w:t>
      </w:r>
      <w:r w:rsidRPr="005B2DC9">
        <w:rPr>
          <w:rFonts w:ascii="David" w:hAnsi="David"/>
          <w:sz w:val="24"/>
        </w:rPr>
        <w:t xml:space="preserve"> </w:t>
      </w:r>
      <w:r w:rsidRPr="005B2DC9">
        <w:rPr>
          <w:rFonts w:ascii="David" w:hAnsi="David"/>
          <w:sz w:val="24"/>
          <w:rtl/>
        </w:rPr>
        <w:t>לי, לפי העניין, או לעובדים מטעמי</w:t>
      </w:r>
      <w:r w:rsidRPr="005B2DC9">
        <w:rPr>
          <w:rFonts w:ascii="David" w:hAnsi="David"/>
          <w:sz w:val="24"/>
        </w:rPr>
        <w:t xml:space="preserve"> </w:t>
      </w:r>
      <w:r w:rsidRPr="005B2DC9">
        <w:rPr>
          <w:rFonts w:ascii="David" w:hAnsi="David"/>
          <w:sz w:val="24"/>
          <w:rtl/>
        </w:rPr>
        <w:t>או לספקי / קבלני משנה מטעמי במהלך</w:t>
      </w:r>
      <w:r w:rsidRPr="005B2DC9">
        <w:rPr>
          <w:rFonts w:ascii="David" w:hAnsi="David"/>
          <w:sz w:val="24"/>
        </w:rPr>
        <w:t xml:space="preserve"> </w:t>
      </w:r>
      <w:r w:rsidRPr="005B2DC9">
        <w:rPr>
          <w:rFonts w:ascii="David" w:hAnsi="David"/>
          <w:sz w:val="24"/>
          <w:rtl/>
        </w:rPr>
        <w:t>תקופת</w:t>
      </w:r>
      <w:r w:rsidRPr="005B2DC9">
        <w:rPr>
          <w:rFonts w:ascii="David" w:hAnsi="David"/>
          <w:sz w:val="24"/>
        </w:rPr>
        <w:t xml:space="preserve"> </w:t>
      </w:r>
      <w:r w:rsidRPr="005B2DC9">
        <w:rPr>
          <w:rFonts w:ascii="David" w:hAnsi="David"/>
          <w:sz w:val="24"/>
          <w:rtl/>
        </w:rPr>
        <w:t>מתן</w:t>
      </w:r>
      <w:r w:rsidRPr="005B2DC9">
        <w:rPr>
          <w:rFonts w:ascii="David" w:hAnsi="David"/>
          <w:sz w:val="24"/>
        </w:rPr>
        <w:t xml:space="preserve"> </w:t>
      </w:r>
      <w:r w:rsidRPr="005B2DC9">
        <w:rPr>
          <w:rFonts w:ascii="David" w:hAnsi="David"/>
          <w:sz w:val="24"/>
          <w:rtl/>
        </w:rPr>
        <w:t xml:space="preserve">השירותים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p>
    <w:p w14:paraId="24A59582" w14:textId="77777777" w:rsidR="0059160D" w:rsidRPr="00E550A4" w:rsidRDefault="0059160D" w:rsidP="00DA2017">
      <w:pPr>
        <w:pStyle w:val="aa"/>
        <w:numPr>
          <w:ilvl w:val="0"/>
          <w:numId w:val="6"/>
        </w:numPr>
        <w:spacing w:line="360" w:lineRule="auto"/>
        <w:jc w:val="both"/>
        <w:rPr>
          <w:rFonts w:ascii="David" w:hAnsi="David"/>
          <w:sz w:val="24"/>
        </w:rPr>
      </w:pPr>
      <w:r w:rsidRPr="005B2DC9">
        <w:rPr>
          <w:rFonts w:ascii="David" w:hAnsi="David"/>
          <w:sz w:val="24"/>
          <w:rtl/>
        </w:rPr>
        <w:t>ניגוד</w:t>
      </w:r>
      <w:r w:rsidRPr="005B2DC9">
        <w:rPr>
          <w:rFonts w:ascii="David" w:hAnsi="David"/>
          <w:sz w:val="24"/>
        </w:rPr>
        <w:t xml:space="preserve"> </w:t>
      </w:r>
      <w:r w:rsidRPr="005B2DC9">
        <w:rPr>
          <w:rFonts w:ascii="David" w:hAnsi="David"/>
          <w:sz w:val="24"/>
          <w:rtl/>
        </w:rPr>
        <w:t>עניינים</w:t>
      </w:r>
      <w:r w:rsidRPr="005B2DC9">
        <w:rPr>
          <w:rFonts w:ascii="David" w:hAnsi="David"/>
          <w:sz w:val="24"/>
        </w:rPr>
        <w:t xml:space="preserve"> </w:t>
      </w:r>
      <w:r w:rsidRPr="005B2DC9">
        <w:rPr>
          <w:rFonts w:ascii="David" w:hAnsi="David"/>
          <w:sz w:val="24"/>
          <w:rtl/>
        </w:rPr>
        <w:t>מכל</w:t>
      </w:r>
      <w:r w:rsidRPr="005B2DC9">
        <w:rPr>
          <w:rFonts w:ascii="David" w:hAnsi="David"/>
          <w:sz w:val="24"/>
        </w:rPr>
        <w:t xml:space="preserve"> </w:t>
      </w:r>
      <w:r w:rsidRPr="005B2DC9">
        <w:rPr>
          <w:rFonts w:ascii="David" w:hAnsi="David"/>
          <w:sz w:val="24"/>
          <w:rtl/>
        </w:rPr>
        <w:t>מין</w:t>
      </w:r>
      <w:r w:rsidRPr="005B2DC9">
        <w:rPr>
          <w:rFonts w:ascii="David" w:hAnsi="David"/>
          <w:sz w:val="24"/>
        </w:rPr>
        <w:t xml:space="preserve"> </w:t>
      </w:r>
      <w:r w:rsidRPr="005B2DC9">
        <w:rPr>
          <w:rFonts w:ascii="David" w:hAnsi="David"/>
          <w:sz w:val="24"/>
          <w:rtl/>
        </w:rPr>
        <w:t>וסוג</w:t>
      </w:r>
      <w:r w:rsidRPr="005B2DC9">
        <w:rPr>
          <w:rFonts w:ascii="David" w:hAnsi="David"/>
          <w:sz w:val="24"/>
        </w:rPr>
        <w:t xml:space="preserve"> </w:t>
      </w:r>
      <w:r w:rsidRPr="005B2DC9">
        <w:rPr>
          <w:rFonts w:ascii="David" w:hAnsi="David"/>
          <w:sz w:val="24"/>
          <w:rtl/>
        </w:rPr>
        <w:t>שהוא</w:t>
      </w:r>
      <w:r w:rsidRPr="005B2DC9">
        <w:rPr>
          <w:rFonts w:ascii="David" w:hAnsi="David"/>
          <w:sz w:val="24"/>
        </w:rPr>
        <w:t xml:space="preserve"> </w:t>
      </w:r>
      <w:r w:rsidRPr="005B2DC9">
        <w:rPr>
          <w:rFonts w:ascii="David" w:hAnsi="David"/>
          <w:sz w:val="24"/>
          <w:rtl/>
        </w:rPr>
        <w:t>עם</w:t>
      </w:r>
      <w:r w:rsidRPr="005B2DC9">
        <w:rPr>
          <w:rFonts w:ascii="David" w:hAnsi="David"/>
          <w:sz w:val="24"/>
        </w:rPr>
        <w:t xml:space="preserve"> </w:t>
      </w:r>
      <w:r w:rsidRPr="005B2DC9">
        <w:rPr>
          <w:rFonts w:ascii="David" w:hAnsi="David"/>
          <w:sz w:val="24"/>
          <w:rtl/>
        </w:rPr>
        <w:t>גורמים</w:t>
      </w:r>
      <w:r w:rsidRPr="005B2DC9">
        <w:rPr>
          <w:rFonts w:ascii="David" w:hAnsi="David"/>
          <w:sz w:val="24"/>
        </w:rPr>
        <w:t xml:space="preserve"> </w:t>
      </w:r>
      <w:r w:rsidRPr="005B2DC9">
        <w:rPr>
          <w:rFonts w:ascii="David" w:hAnsi="David"/>
          <w:sz w:val="24"/>
          <w:rtl/>
        </w:rPr>
        <w:t>בעלי</w:t>
      </w:r>
      <w:r w:rsidRPr="005B2DC9">
        <w:rPr>
          <w:rFonts w:ascii="David" w:hAnsi="David"/>
          <w:sz w:val="24"/>
        </w:rPr>
        <w:t xml:space="preserve"> </w:t>
      </w:r>
      <w:r w:rsidRPr="005B2DC9">
        <w:rPr>
          <w:rFonts w:ascii="David" w:hAnsi="David"/>
          <w:sz w:val="24"/>
          <w:rtl/>
        </w:rPr>
        <w:t>עניין</w:t>
      </w:r>
      <w:r w:rsidRPr="005B2DC9">
        <w:rPr>
          <w:rFonts w:ascii="David" w:hAnsi="David"/>
          <w:sz w:val="24"/>
        </w:rPr>
        <w:t xml:space="preserve"> </w:t>
      </w:r>
      <w:r w:rsidRPr="005B2DC9">
        <w:rPr>
          <w:rFonts w:ascii="David" w:hAnsi="David"/>
          <w:sz w:val="24"/>
          <w:rtl/>
        </w:rPr>
        <w:t>באזור יהודה ושומרון, בתחום</w:t>
      </w:r>
      <w:r w:rsidRPr="005B2DC9">
        <w:rPr>
          <w:rFonts w:ascii="David" w:hAnsi="David"/>
          <w:sz w:val="24"/>
        </w:rPr>
        <w:t xml:space="preserve"> </w:t>
      </w:r>
      <w:r w:rsidRPr="005B2DC9">
        <w:rPr>
          <w:rFonts w:ascii="David" w:hAnsi="David"/>
          <w:sz w:val="24"/>
          <w:rtl/>
        </w:rPr>
        <w:t>מתן השירותים נשוא</w:t>
      </w:r>
      <w:r w:rsidRPr="00E550A4">
        <w:rPr>
          <w:rFonts w:ascii="David" w:hAnsi="David"/>
          <w:sz w:val="24"/>
          <w:rtl/>
        </w:rPr>
        <w:t xml:space="preserve"> המכרז, וכי אינני צפוי לכל תביעה טענה מצד שלישי כלשהו, בקשר עם מילוי התחייבויותיי על פי הסכם זה.  </w:t>
      </w:r>
    </w:p>
    <w:p w14:paraId="7F65540B"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D56368F"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1F7802D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5A1295F3"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w:t>
      </w:r>
      <w:r w:rsidR="001873F6">
        <w:rPr>
          <w:rFonts w:ascii="David" w:hAnsi="David"/>
          <w:sz w:val="24"/>
          <w:rtl/>
        </w:rPr>
        <w:t>מנהל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w:t>
      </w:r>
      <w:r w:rsidR="001873F6">
        <w:rPr>
          <w:rFonts w:ascii="David" w:hAnsi="David"/>
          <w:sz w:val="24"/>
          <w:rtl/>
        </w:rPr>
        <w:t>מנהל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160F77E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בקשר עם מניעת ניגוד עניינים.</w:t>
      </w:r>
    </w:p>
    <w:p w14:paraId="6A78811B"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BFDE9F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7064815"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570817CF" w14:textId="77777777" w:rsidR="0059160D" w:rsidRPr="00E550A4" w:rsidRDefault="0059160D" w:rsidP="003B0ECC">
      <w:pPr>
        <w:autoSpaceDE w:val="0"/>
        <w:autoSpaceDN w:val="0"/>
        <w:adjustRightInd w:val="0"/>
        <w:ind w:left="-199"/>
        <w:contextualSpacing/>
        <w:rPr>
          <w:rFonts w:ascii="David" w:hAnsi="David"/>
          <w:sz w:val="24"/>
          <w:rtl/>
        </w:rPr>
      </w:pPr>
    </w:p>
    <w:p w14:paraId="6C86334B"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F5DECB9" w14:textId="77777777" w:rsidTr="00497849">
        <w:trPr>
          <w:trHeight w:val="718"/>
        </w:trPr>
        <w:tc>
          <w:tcPr>
            <w:tcW w:w="1650" w:type="dxa"/>
          </w:tcPr>
          <w:p w14:paraId="736AAEF1" w14:textId="77777777" w:rsidR="007F6C54" w:rsidRPr="00E550A4" w:rsidRDefault="007F6C54" w:rsidP="003B0ECC">
            <w:pPr>
              <w:rPr>
                <w:rFonts w:ascii="David" w:eastAsiaTheme="minorEastAsia" w:hAnsi="David"/>
                <w:sz w:val="24"/>
              </w:rPr>
            </w:pPr>
          </w:p>
        </w:tc>
        <w:tc>
          <w:tcPr>
            <w:tcW w:w="2643" w:type="dxa"/>
          </w:tcPr>
          <w:p w14:paraId="5EC64690" w14:textId="77777777" w:rsidR="007F6C54" w:rsidRPr="00E550A4" w:rsidRDefault="007F6C54" w:rsidP="003B0ECC">
            <w:pPr>
              <w:rPr>
                <w:rFonts w:ascii="David" w:eastAsiaTheme="minorEastAsia" w:hAnsi="David"/>
                <w:sz w:val="24"/>
              </w:rPr>
            </w:pPr>
          </w:p>
        </w:tc>
        <w:tc>
          <w:tcPr>
            <w:tcW w:w="2608" w:type="dxa"/>
          </w:tcPr>
          <w:p w14:paraId="778DFB9E" w14:textId="77777777" w:rsidR="007F6C54" w:rsidRPr="00E550A4" w:rsidRDefault="007F6C54" w:rsidP="003B0ECC">
            <w:pPr>
              <w:rPr>
                <w:rFonts w:ascii="David" w:eastAsiaTheme="minorEastAsia" w:hAnsi="David"/>
                <w:sz w:val="24"/>
              </w:rPr>
            </w:pPr>
          </w:p>
        </w:tc>
        <w:tc>
          <w:tcPr>
            <w:tcW w:w="2835" w:type="dxa"/>
          </w:tcPr>
          <w:p w14:paraId="1CFADF87" w14:textId="77777777" w:rsidR="007F6C54" w:rsidRPr="00E550A4" w:rsidRDefault="007F6C54" w:rsidP="003B0ECC">
            <w:pPr>
              <w:rPr>
                <w:rFonts w:ascii="David" w:eastAsiaTheme="minorEastAsia" w:hAnsi="David"/>
                <w:sz w:val="24"/>
              </w:rPr>
            </w:pPr>
          </w:p>
        </w:tc>
      </w:tr>
      <w:tr w:rsidR="007F6C54" w:rsidRPr="00E550A4" w14:paraId="78877F1E" w14:textId="77777777" w:rsidTr="00497849">
        <w:tc>
          <w:tcPr>
            <w:tcW w:w="1650" w:type="dxa"/>
            <w:shd w:val="pct5" w:color="auto" w:fill="auto"/>
          </w:tcPr>
          <w:p w14:paraId="314F5544"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B86E64C"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13DCE39"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B1D27AB"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75C1CD4F"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1F2E919F"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3F580CC"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2C5B038D"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3AA4125D" w14:textId="77777777" w:rsidR="0059160D" w:rsidRPr="00E550A4" w:rsidRDefault="0059160D" w:rsidP="003B0ECC">
      <w:pPr>
        <w:pStyle w:val="14"/>
        <w:keepNext/>
        <w:ind w:left="-58"/>
        <w:rPr>
          <w:rFonts w:ascii="David" w:hAnsi="David"/>
          <w:rtl/>
          <w:lang w:eastAsia="he-IL"/>
        </w:rPr>
      </w:pPr>
    </w:p>
    <w:p w14:paraId="436140F8" w14:textId="77777777" w:rsidR="0059160D" w:rsidRPr="00E550A4" w:rsidRDefault="0059160D" w:rsidP="003B0ECC">
      <w:pPr>
        <w:jc w:val="center"/>
        <w:rPr>
          <w:rFonts w:ascii="David" w:hAnsi="David"/>
          <w:b/>
          <w:bCs/>
          <w:sz w:val="24"/>
          <w:u w:val="single"/>
          <w:rtl/>
        </w:rPr>
      </w:pPr>
    </w:p>
    <w:p w14:paraId="6419B479" w14:textId="77777777" w:rsidR="00A1454A" w:rsidRDefault="00A1454A" w:rsidP="00A82D10">
      <w:pPr>
        <w:autoSpaceDE w:val="0"/>
        <w:autoSpaceDN w:val="0"/>
        <w:adjustRightInd w:val="0"/>
        <w:spacing w:line="276" w:lineRule="auto"/>
        <w:rPr>
          <w:rFonts w:ascii="David" w:hAnsi="David"/>
          <w:b/>
          <w:bCs/>
          <w:sz w:val="28"/>
          <w:szCs w:val="28"/>
          <w:u w:val="single"/>
          <w:rtl/>
        </w:rPr>
      </w:pPr>
    </w:p>
    <w:p w14:paraId="70785BF9" w14:textId="77777777" w:rsidR="00A1454A" w:rsidRDefault="00A1454A" w:rsidP="00A82D10">
      <w:pPr>
        <w:autoSpaceDE w:val="0"/>
        <w:autoSpaceDN w:val="0"/>
        <w:adjustRightInd w:val="0"/>
        <w:spacing w:line="276" w:lineRule="auto"/>
        <w:rPr>
          <w:rFonts w:ascii="David" w:hAnsi="David"/>
          <w:b/>
          <w:bCs/>
          <w:sz w:val="28"/>
          <w:szCs w:val="28"/>
          <w:u w:val="single"/>
          <w:rtl/>
        </w:rPr>
      </w:pPr>
    </w:p>
    <w:p w14:paraId="3524C228" w14:textId="77777777" w:rsidR="00DB21A3" w:rsidRDefault="00DB21A3">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05063301" w14:textId="757F7126" w:rsidR="0059160D" w:rsidRPr="00A82D10" w:rsidRDefault="0059160D" w:rsidP="00DB21A3">
      <w:pPr>
        <w:autoSpaceDE w:val="0"/>
        <w:autoSpaceDN w:val="0"/>
        <w:adjustRightInd w:val="0"/>
        <w:spacing w:line="276"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0DD7A175" w14:textId="77777777" w:rsidR="00DB21A3" w:rsidRDefault="00DB21A3" w:rsidP="003060CC">
      <w:pPr>
        <w:spacing w:line="276" w:lineRule="auto"/>
        <w:jc w:val="both"/>
        <w:rPr>
          <w:rFonts w:ascii="David" w:hAnsi="David"/>
          <w:b/>
          <w:bCs/>
          <w:sz w:val="24"/>
          <w:rtl/>
        </w:rPr>
      </w:pPr>
    </w:p>
    <w:p w14:paraId="59DF56B9" w14:textId="58E2BF74"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w:t>
      </w:r>
      <w:r w:rsidR="001873F6">
        <w:rPr>
          <w:rFonts w:ascii="David" w:hAnsi="David"/>
          <w:sz w:val="24"/>
          <w:rtl/>
        </w:rPr>
        <w:t>מנהל</w:t>
      </w:r>
      <w:r w:rsidRPr="00E550A4">
        <w:rPr>
          <w:rFonts w:ascii="David" w:hAnsi="David"/>
          <w:sz w:val="24"/>
          <w:rtl/>
        </w:rPr>
        <w:t xml:space="preserve"> האזרחי מקבל את השירותים</w:t>
      </w:r>
      <w:r w:rsidRPr="00E550A4">
        <w:rPr>
          <w:rFonts w:ascii="David" w:hAnsi="David"/>
          <w:sz w:val="24"/>
        </w:rPr>
        <w:t>/</w:t>
      </w:r>
      <w:r w:rsidRPr="00E550A4">
        <w:rPr>
          <w:rFonts w:ascii="David" w:hAnsi="David"/>
          <w:sz w:val="24"/>
          <w:rtl/>
        </w:rPr>
        <w:t>הטובין כהגדרתם להלן;</w:t>
      </w:r>
    </w:p>
    <w:p w14:paraId="680EDB3C"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w:t>
      </w:r>
      <w:r w:rsidR="001873F6">
        <w:rPr>
          <w:rFonts w:ascii="David" w:hAnsi="David"/>
          <w:sz w:val="24"/>
          <w:rtl/>
        </w:rPr>
        <w:t>מנהל</w:t>
      </w:r>
      <w:r w:rsidRPr="00E550A4">
        <w:rPr>
          <w:rFonts w:ascii="David" w:hAnsi="David"/>
          <w:sz w:val="24"/>
          <w:rtl/>
        </w:rPr>
        <w:t xml:space="preserve"> האזרחי בקשר למתן השירותי</w:t>
      </w:r>
      <w:r w:rsidR="003060CC" w:rsidRPr="00E550A4">
        <w:rPr>
          <w:rFonts w:ascii="David" w:hAnsi="David"/>
          <w:sz w:val="24"/>
          <w:rtl/>
        </w:rPr>
        <w:t>ם</w:t>
      </w:r>
      <w:r w:rsidRPr="00E550A4">
        <w:rPr>
          <w:rFonts w:ascii="David" w:hAnsi="David"/>
          <w:sz w:val="24"/>
          <w:rtl/>
        </w:rPr>
        <w:t>;</w:t>
      </w:r>
    </w:p>
    <w:p w14:paraId="1CFD7972"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w:t>
      </w:r>
      <w:r w:rsidR="001873F6">
        <w:rPr>
          <w:rFonts w:ascii="David" w:hAnsi="David"/>
          <w:sz w:val="24"/>
          <w:rtl/>
        </w:rPr>
        <w:t>מנהל</w:t>
      </w:r>
      <w:r w:rsidRPr="00E550A4">
        <w:rPr>
          <w:rFonts w:ascii="David" w:hAnsi="David"/>
          <w:sz w:val="24"/>
          <w:rtl/>
        </w:rPr>
        <w:t xml:space="preserve"> האזרחי להגן;</w:t>
      </w:r>
    </w:p>
    <w:p w14:paraId="4328CC6D" w14:textId="77777777" w:rsidR="00662AC7" w:rsidRPr="00E550A4" w:rsidRDefault="00DE1775" w:rsidP="00DB21A3">
      <w:pPr>
        <w:spacing w:after="240" w:line="276" w:lineRule="auto"/>
        <w:jc w:val="both"/>
        <w:rPr>
          <w:rFonts w:ascii="David" w:hAnsi="David"/>
          <w:sz w:val="24"/>
          <w:rtl/>
        </w:rPr>
      </w:pPr>
      <w:r w:rsidRPr="00E550A4">
        <w:rPr>
          <w:rFonts w:ascii="David" w:hAnsi="David"/>
          <w:sz w:val="24"/>
          <w:rtl/>
        </w:rPr>
        <w:t>לפיכך הנני מתחייב כלפי ה</w:t>
      </w:r>
      <w:r w:rsidR="001873F6">
        <w:rPr>
          <w:rFonts w:ascii="David" w:hAnsi="David"/>
          <w:sz w:val="24"/>
          <w:rtl/>
        </w:rPr>
        <w:t>מנהל</w:t>
      </w:r>
      <w:r w:rsidRPr="00E550A4">
        <w:rPr>
          <w:rFonts w:ascii="David" w:hAnsi="David"/>
          <w:sz w:val="24"/>
          <w:rtl/>
        </w:rPr>
        <w:t xml:space="preserve"> האזרחי כדלקמן:</w:t>
      </w:r>
    </w:p>
    <w:p w14:paraId="0F374C6A"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577B37AD"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2D13D864"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6D61476C"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00B91120">
        <w:rPr>
          <w:sz w:val="24"/>
          <w:rtl/>
        </w:rPr>
        <w:t>–</w:t>
      </w:r>
      <w:r w:rsidR="00B91120">
        <w:rPr>
          <w:rFonts w:ascii="David" w:hAnsi="David" w:hint="cs"/>
          <w:sz w:val="24"/>
          <w:rtl/>
        </w:rPr>
        <w:t xml:space="preserve"> </w:t>
      </w:r>
      <w:r w:rsidRPr="00E550A4">
        <w:rPr>
          <w:rFonts w:ascii="David" w:hAnsi="David"/>
          <w:sz w:val="24"/>
          <w:rtl/>
        </w:rPr>
        <w:t>כל אחד מעובדיי, אשר באמצעותו יינתנו השירותים למזמין.</w:t>
      </w:r>
    </w:p>
    <w:p w14:paraId="47FDE4EF"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00B91120">
        <w:rPr>
          <w:sz w:val="24"/>
          <w:rtl/>
        </w:rPr>
        <w:t>–</w:t>
      </w:r>
      <w:r w:rsidR="00B91120">
        <w:rPr>
          <w:rFonts w:ascii="David" w:hAnsi="David" w:hint="cs"/>
          <w:sz w:val="24"/>
          <w:rtl/>
        </w:rPr>
        <w:t xml:space="preserve"> </w:t>
      </w:r>
      <w:r w:rsidRPr="00E550A4">
        <w:rPr>
          <w:rFonts w:ascii="David" w:hAnsi="David"/>
          <w:sz w:val="24"/>
          <w:rtl/>
        </w:rPr>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72447179" w14:textId="77777777" w:rsidR="00662AC7" w:rsidRPr="00E550A4" w:rsidRDefault="00DE1775" w:rsidP="00DB21A3">
      <w:pPr>
        <w:spacing w:after="240"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w:t>
      </w:r>
      <w:r w:rsidR="005C7337">
        <w:rPr>
          <w:sz w:val="24"/>
          <w:rtl/>
        </w:rPr>
        <w:t>–</w:t>
      </w:r>
      <w:r w:rsidRPr="00E550A4">
        <w:rPr>
          <w:rFonts w:ascii="David" w:hAnsi="David"/>
          <w:sz w:val="24"/>
          <w:rtl/>
        </w:rPr>
        <w:t xml:space="preserve">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כל גורם אחר או מי מטעמו. </w:t>
      </w:r>
    </w:p>
    <w:p w14:paraId="46C22831"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218CB5BF"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E2520FA"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16EE053" w14:textId="77777777" w:rsidR="00662AC7" w:rsidRPr="00E550A4" w:rsidRDefault="00DE1775" w:rsidP="00DB21A3">
      <w:pPr>
        <w:tabs>
          <w:tab w:val="left" w:pos="2954"/>
        </w:tabs>
        <w:spacing w:after="240" w:line="276" w:lineRule="auto"/>
        <w:jc w:val="both"/>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7E2C0AC3" w14:textId="77777777" w:rsidR="00DB21A3" w:rsidRDefault="00DB21A3" w:rsidP="005A08F0">
      <w:pPr>
        <w:tabs>
          <w:tab w:val="left" w:pos="2954"/>
        </w:tabs>
        <w:spacing w:line="276" w:lineRule="auto"/>
        <w:jc w:val="both"/>
        <w:rPr>
          <w:rFonts w:ascii="David" w:hAnsi="David"/>
          <w:sz w:val="24"/>
          <w:rtl/>
        </w:rPr>
      </w:pPr>
    </w:p>
    <w:p w14:paraId="44C66ABB" w14:textId="77777777" w:rsidR="00DB21A3" w:rsidRDefault="00DB21A3" w:rsidP="005A08F0">
      <w:pPr>
        <w:tabs>
          <w:tab w:val="left" w:pos="2954"/>
        </w:tabs>
        <w:spacing w:line="276" w:lineRule="auto"/>
        <w:jc w:val="both"/>
        <w:rPr>
          <w:rFonts w:ascii="David" w:hAnsi="David"/>
          <w:sz w:val="24"/>
          <w:rtl/>
        </w:rPr>
      </w:pPr>
    </w:p>
    <w:p w14:paraId="75A0B142" w14:textId="7C946884" w:rsidR="0059160D" w:rsidRPr="00E550A4" w:rsidRDefault="0059160D" w:rsidP="005A08F0">
      <w:pPr>
        <w:tabs>
          <w:tab w:val="left" w:pos="2954"/>
        </w:tabs>
        <w:spacing w:line="276" w:lineRule="auto"/>
        <w:jc w:val="both"/>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3A9F875B" w14:textId="77777777" w:rsidTr="00497849">
        <w:trPr>
          <w:trHeight w:val="718"/>
        </w:trPr>
        <w:tc>
          <w:tcPr>
            <w:tcW w:w="1650" w:type="dxa"/>
          </w:tcPr>
          <w:p w14:paraId="30BD1A67" w14:textId="77777777" w:rsidR="007F6C54" w:rsidRPr="00E550A4" w:rsidRDefault="007F6C54" w:rsidP="005A08F0">
            <w:pPr>
              <w:spacing w:line="276" w:lineRule="auto"/>
              <w:jc w:val="both"/>
              <w:rPr>
                <w:rFonts w:ascii="David" w:eastAsiaTheme="minorEastAsia" w:hAnsi="David"/>
                <w:sz w:val="24"/>
              </w:rPr>
            </w:pPr>
          </w:p>
        </w:tc>
        <w:tc>
          <w:tcPr>
            <w:tcW w:w="2643" w:type="dxa"/>
          </w:tcPr>
          <w:p w14:paraId="61AAAAC5" w14:textId="77777777" w:rsidR="007F6C54" w:rsidRPr="00E550A4" w:rsidRDefault="007F6C54" w:rsidP="005A08F0">
            <w:pPr>
              <w:spacing w:line="276" w:lineRule="auto"/>
              <w:jc w:val="both"/>
              <w:rPr>
                <w:rFonts w:ascii="David" w:eastAsiaTheme="minorEastAsia" w:hAnsi="David"/>
                <w:sz w:val="24"/>
              </w:rPr>
            </w:pPr>
          </w:p>
        </w:tc>
        <w:tc>
          <w:tcPr>
            <w:tcW w:w="2608" w:type="dxa"/>
          </w:tcPr>
          <w:p w14:paraId="6B664119" w14:textId="77777777" w:rsidR="007F6C54" w:rsidRPr="00E550A4" w:rsidRDefault="007F6C54" w:rsidP="005A08F0">
            <w:pPr>
              <w:spacing w:line="276" w:lineRule="auto"/>
              <w:jc w:val="both"/>
              <w:rPr>
                <w:rFonts w:ascii="David" w:eastAsiaTheme="minorEastAsia" w:hAnsi="David"/>
                <w:sz w:val="24"/>
              </w:rPr>
            </w:pPr>
          </w:p>
        </w:tc>
        <w:tc>
          <w:tcPr>
            <w:tcW w:w="2835" w:type="dxa"/>
          </w:tcPr>
          <w:p w14:paraId="4CDC4DBF" w14:textId="77777777" w:rsidR="007F6C54" w:rsidRPr="00E550A4" w:rsidRDefault="007F6C54" w:rsidP="005A08F0">
            <w:pPr>
              <w:spacing w:line="276" w:lineRule="auto"/>
              <w:jc w:val="both"/>
              <w:rPr>
                <w:rFonts w:ascii="David" w:eastAsiaTheme="minorEastAsia" w:hAnsi="David"/>
                <w:sz w:val="24"/>
              </w:rPr>
            </w:pPr>
          </w:p>
        </w:tc>
      </w:tr>
      <w:tr w:rsidR="007F6C54" w:rsidRPr="00E550A4" w14:paraId="58ED0051" w14:textId="77777777" w:rsidTr="00497849">
        <w:tc>
          <w:tcPr>
            <w:tcW w:w="1650" w:type="dxa"/>
            <w:shd w:val="pct5" w:color="auto" w:fill="auto"/>
          </w:tcPr>
          <w:p w14:paraId="15188846"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930B394"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C661FEB"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4E3241B"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9E01944" w14:textId="77777777" w:rsidR="00DB21A3" w:rsidRDefault="00DB21A3" w:rsidP="003060CC">
      <w:pPr>
        <w:pStyle w:val="14"/>
        <w:keepNext/>
        <w:spacing w:line="276" w:lineRule="auto"/>
        <w:ind w:left="0"/>
        <w:jc w:val="center"/>
        <w:rPr>
          <w:rFonts w:ascii="David" w:hAnsi="David"/>
          <w:b/>
          <w:bCs/>
          <w:u w:val="single"/>
          <w:rtl/>
          <w:lang w:eastAsia="he-IL"/>
        </w:rPr>
      </w:pPr>
    </w:p>
    <w:p w14:paraId="219DD775" w14:textId="77777777" w:rsidR="00DB21A3" w:rsidRDefault="00DB21A3" w:rsidP="003060CC">
      <w:pPr>
        <w:pStyle w:val="14"/>
        <w:keepNext/>
        <w:spacing w:line="276" w:lineRule="auto"/>
        <w:ind w:left="0"/>
        <w:jc w:val="center"/>
        <w:rPr>
          <w:rFonts w:ascii="David" w:hAnsi="David"/>
          <w:b/>
          <w:bCs/>
          <w:u w:val="single"/>
          <w:rtl/>
          <w:lang w:eastAsia="he-IL"/>
        </w:rPr>
      </w:pPr>
    </w:p>
    <w:p w14:paraId="0783FEF2" w14:textId="77777777" w:rsidR="00DB21A3" w:rsidRDefault="00DB21A3" w:rsidP="003060CC">
      <w:pPr>
        <w:pStyle w:val="14"/>
        <w:keepNext/>
        <w:spacing w:line="276" w:lineRule="auto"/>
        <w:ind w:left="0"/>
        <w:jc w:val="center"/>
        <w:rPr>
          <w:rFonts w:ascii="David" w:hAnsi="David"/>
          <w:b/>
          <w:bCs/>
          <w:u w:val="single"/>
          <w:rtl/>
          <w:lang w:eastAsia="he-IL"/>
        </w:rPr>
      </w:pPr>
    </w:p>
    <w:p w14:paraId="58765400" w14:textId="77777777" w:rsidR="00DB21A3" w:rsidRDefault="00DB21A3" w:rsidP="003060CC">
      <w:pPr>
        <w:pStyle w:val="14"/>
        <w:keepNext/>
        <w:spacing w:line="276" w:lineRule="auto"/>
        <w:ind w:left="0"/>
        <w:jc w:val="center"/>
        <w:rPr>
          <w:rFonts w:ascii="David" w:hAnsi="David"/>
          <w:b/>
          <w:bCs/>
          <w:u w:val="single"/>
          <w:rtl/>
          <w:lang w:eastAsia="he-IL"/>
        </w:rPr>
      </w:pPr>
    </w:p>
    <w:p w14:paraId="1731FB78" w14:textId="64096BB8"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7388EE7A"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6731ADE3" w14:textId="77777777" w:rsidR="00894BA9" w:rsidRPr="00E550A4" w:rsidRDefault="00894BA9" w:rsidP="003060CC">
      <w:pPr>
        <w:pStyle w:val="14"/>
        <w:keepNext/>
        <w:spacing w:line="276" w:lineRule="auto"/>
        <w:ind w:left="-58"/>
        <w:rPr>
          <w:rFonts w:ascii="David" w:hAnsi="David"/>
          <w:rtl/>
          <w:lang w:eastAsia="he-IL"/>
        </w:rPr>
      </w:pPr>
    </w:p>
    <w:p w14:paraId="77E8C922"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38791E3B"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19898119" w14:textId="77777777" w:rsidR="0059160D" w:rsidRPr="00E550A4" w:rsidRDefault="0059160D" w:rsidP="003060CC">
      <w:pPr>
        <w:pStyle w:val="14"/>
        <w:keepNext/>
        <w:spacing w:line="276" w:lineRule="auto"/>
        <w:rPr>
          <w:rFonts w:ascii="David" w:hAnsi="David"/>
          <w:rtl/>
          <w:lang w:eastAsia="he-IL"/>
        </w:rPr>
      </w:pPr>
    </w:p>
    <w:p w14:paraId="4B2A5062" w14:textId="77777777" w:rsidR="0059160D" w:rsidRPr="00E550A4" w:rsidRDefault="0059160D" w:rsidP="003060CC">
      <w:pPr>
        <w:spacing w:line="276" w:lineRule="auto"/>
        <w:rPr>
          <w:rFonts w:ascii="David" w:hAnsi="David"/>
          <w:b/>
          <w:bCs/>
          <w:sz w:val="24"/>
          <w:u w:val="single"/>
          <w:rtl/>
        </w:rPr>
      </w:pPr>
    </w:p>
    <w:p w14:paraId="315A9133" w14:textId="77777777" w:rsidR="0059160D" w:rsidRPr="00E550A4" w:rsidRDefault="0059160D" w:rsidP="008921A8">
      <w:pPr>
        <w:spacing w:line="360" w:lineRule="auto"/>
        <w:jc w:val="center"/>
        <w:rPr>
          <w:rFonts w:ascii="David" w:hAnsi="David"/>
          <w:b/>
          <w:bCs/>
          <w:sz w:val="24"/>
          <w:u w:val="single"/>
          <w:rtl/>
        </w:rPr>
      </w:pPr>
    </w:p>
    <w:p w14:paraId="7A8123F2" w14:textId="77777777" w:rsidR="0059160D" w:rsidRPr="00E550A4" w:rsidRDefault="0059160D" w:rsidP="008921A8">
      <w:pPr>
        <w:spacing w:line="360" w:lineRule="auto"/>
        <w:jc w:val="center"/>
        <w:rPr>
          <w:rFonts w:ascii="David" w:hAnsi="David"/>
          <w:b/>
          <w:bCs/>
          <w:sz w:val="24"/>
          <w:u w:val="single"/>
          <w:rtl/>
        </w:rPr>
      </w:pPr>
    </w:p>
    <w:p w14:paraId="474CF3A0"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6E2B0C93"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048E603D"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50EA8F3" w14:textId="77777777" w:rsidR="00DE1775" w:rsidRPr="00E550A4" w:rsidRDefault="00DE1775" w:rsidP="003060CC">
      <w:pPr>
        <w:jc w:val="both"/>
        <w:rPr>
          <w:rFonts w:ascii="David" w:hAnsi="David"/>
          <w:sz w:val="24"/>
          <w:rtl/>
        </w:rPr>
      </w:pPr>
    </w:p>
    <w:p w14:paraId="7E74533B" w14:textId="77777777"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bookmarkStart w:id="42" w:name="_Hlk110249102"/>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 xml:space="preserve">, </w:t>
      </w:r>
      <w:r w:rsidRPr="00E550A4">
        <w:rPr>
          <w:rFonts w:ascii="David" w:hAnsi="David"/>
          <w:sz w:val="24"/>
          <w:rtl/>
        </w:rPr>
        <w:t>א</w:t>
      </w:r>
      <w:bookmarkEnd w:id="42"/>
      <w:r w:rsidRPr="00E550A4">
        <w:rPr>
          <w:rFonts w:ascii="David" w:hAnsi="David"/>
          <w:sz w:val="24"/>
          <w:rtl/>
        </w:rPr>
        <w:t xml:space="preserve">ני מצהיר/ה כי הנני מוסמך/ת לתת תצהיר זה בשם המציע. </w:t>
      </w:r>
    </w:p>
    <w:p w14:paraId="4FAA0049" w14:textId="77777777" w:rsidR="00DE1775" w:rsidRPr="00E550A4" w:rsidRDefault="00DE1775" w:rsidP="003060CC">
      <w:pPr>
        <w:jc w:val="both"/>
        <w:rPr>
          <w:rFonts w:ascii="David" w:hAnsi="David"/>
          <w:sz w:val="24"/>
          <w:rtl/>
        </w:rPr>
      </w:pPr>
    </w:p>
    <w:p w14:paraId="47D9C21E"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07F8CB53"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6E9CDB22"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128F9919" w14:textId="77777777" w:rsidR="00DE1775" w:rsidRPr="00E550A4" w:rsidRDefault="00DE1775" w:rsidP="003060CC">
      <w:pPr>
        <w:jc w:val="both"/>
        <w:rPr>
          <w:rFonts w:ascii="David" w:hAnsi="David"/>
          <w:sz w:val="24"/>
          <w:rtl/>
        </w:rPr>
      </w:pPr>
    </w:p>
    <w:p w14:paraId="29F0FD5F"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1D34DC36"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0FF0CE06"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241C7DD2"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74139942" w14:textId="77777777" w:rsidR="00DE1775" w:rsidRPr="00E550A4" w:rsidRDefault="00DE1775" w:rsidP="003060CC">
      <w:pPr>
        <w:jc w:val="both"/>
        <w:rPr>
          <w:rFonts w:ascii="David" w:hAnsi="David"/>
          <w:b/>
          <w:bCs/>
          <w:sz w:val="24"/>
          <w:rtl/>
        </w:rPr>
      </w:pPr>
    </w:p>
    <w:p w14:paraId="2EEB6D1E"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4A916743" w14:textId="77777777" w:rsidTr="00497849">
        <w:trPr>
          <w:trHeight w:val="718"/>
        </w:trPr>
        <w:tc>
          <w:tcPr>
            <w:tcW w:w="1650" w:type="dxa"/>
          </w:tcPr>
          <w:p w14:paraId="18C5E05B" w14:textId="77777777" w:rsidR="007F6C54" w:rsidRPr="00E550A4" w:rsidRDefault="007F6C54" w:rsidP="003060CC">
            <w:pPr>
              <w:rPr>
                <w:rFonts w:ascii="David" w:eastAsiaTheme="minorEastAsia" w:hAnsi="David"/>
                <w:sz w:val="24"/>
              </w:rPr>
            </w:pPr>
          </w:p>
        </w:tc>
        <w:tc>
          <w:tcPr>
            <w:tcW w:w="2643" w:type="dxa"/>
          </w:tcPr>
          <w:p w14:paraId="7A3CCF55" w14:textId="77777777" w:rsidR="007F6C54" w:rsidRPr="00E550A4" w:rsidRDefault="007F6C54" w:rsidP="003060CC">
            <w:pPr>
              <w:rPr>
                <w:rFonts w:ascii="David" w:eastAsiaTheme="minorEastAsia" w:hAnsi="David"/>
                <w:sz w:val="24"/>
              </w:rPr>
            </w:pPr>
          </w:p>
        </w:tc>
        <w:tc>
          <w:tcPr>
            <w:tcW w:w="2608" w:type="dxa"/>
          </w:tcPr>
          <w:p w14:paraId="09EAECA3" w14:textId="77777777" w:rsidR="007F6C54" w:rsidRPr="00E550A4" w:rsidRDefault="007F6C54" w:rsidP="003060CC">
            <w:pPr>
              <w:rPr>
                <w:rFonts w:ascii="David" w:eastAsiaTheme="minorEastAsia" w:hAnsi="David"/>
                <w:sz w:val="24"/>
              </w:rPr>
            </w:pPr>
          </w:p>
        </w:tc>
        <w:tc>
          <w:tcPr>
            <w:tcW w:w="2835" w:type="dxa"/>
          </w:tcPr>
          <w:p w14:paraId="1484ED54" w14:textId="77777777" w:rsidR="007F6C54" w:rsidRPr="00E550A4" w:rsidRDefault="007F6C54" w:rsidP="003060CC">
            <w:pPr>
              <w:rPr>
                <w:rFonts w:ascii="David" w:eastAsiaTheme="minorEastAsia" w:hAnsi="David"/>
                <w:sz w:val="24"/>
              </w:rPr>
            </w:pPr>
          </w:p>
        </w:tc>
      </w:tr>
      <w:tr w:rsidR="007F6C54" w:rsidRPr="00E550A4" w14:paraId="101007D3" w14:textId="77777777" w:rsidTr="00497849">
        <w:tc>
          <w:tcPr>
            <w:tcW w:w="1650" w:type="dxa"/>
            <w:shd w:val="pct5" w:color="auto" w:fill="auto"/>
          </w:tcPr>
          <w:p w14:paraId="47335493"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7406013"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BB2761F"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86A461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5208DBDB"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38E72EDC"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4EA69DC1" w14:textId="77777777" w:rsidR="00DB21A3" w:rsidRDefault="00DB21A3" w:rsidP="00DB21A3">
      <w:pPr>
        <w:spacing w:line="480" w:lineRule="auto"/>
        <w:jc w:val="both"/>
        <w:rPr>
          <w:rFonts w:ascii="David" w:hAnsi="David"/>
          <w:sz w:val="24"/>
          <w:rtl/>
        </w:rPr>
      </w:pPr>
    </w:p>
    <w:p w14:paraId="17FD80A5" w14:textId="4C0DF617" w:rsidR="00DE1775" w:rsidRPr="00E550A4" w:rsidRDefault="00DE1775" w:rsidP="00DB21A3">
      <w:pPr>
        <w:spacing w:line="480" w:lineRule="auto"/>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3D01CB" w14:textId="77777777" w:rsidR="00DE1775" w:rsidRPr="00E550A4" w:rsidRDefault="00DE1775" w:rsidP="00DB21A3">
      <w:pPr>
        <w:spacing w:line="480" w:lineRule="auto"/>
        <w:jc w:val="both"/>
        <w:rPr>
          <w:rFonts w:ascii="David" w:hAnsi="David"/>
          <w:sz w:val="24"/>
          <w:rtl/>
        </w:rPr>
      </w:pPr>
    </w:p>
    <w:p w14:paraId="067AD05F" w14:textId="77777777" w:rsidR="00DE1775" w:rsidRPr="00E550A4" w:rsidRDefault="007F6C54" w:rsidP="00DB21A3">
      <w:pPr>
        <w:spacing w:line="480" w:lineRule="auto"/>
        <w:jc w:val="center"/>
        <w:rPr>
          <w:rFonts w:ascii="David" w:hAnsi="David"/>
          <w:sz w:val="24"/>
          <w:rtl/>
        </w:rPr>
      </w:pPr>
      <w:r w:rsidRPr="00E550A4">
        <w:rPr>
          <w:rFonts w:ascii="David" w:hAnsi="David"/>
          <w:sz w:val="24"/>
          <w:rtl/>
        </w:rPr>
        <w:t>________________________</w:t>
      </w:r>
    </w:p>
    <w:p w14:paraId="3098774C" w14:textId="77777777" w:rsidR="007F6C54" w:rsidRPr="00E550A4" w:rsidRDefault="007F6C54" w:rsidP="00DB21A3">
      <w:pPr>
        <w:spacing w:line="480" w:lineRule="auto"/>
        <w:jc w:val="center"/>
        <w:rPr>
          <w:rFonts w:ascii="David" w:hAnsi="David"/>
          <w:sz w:val="24"/>
          <w:rtl/>
        </w:rPr>
      </w:pPr>
      <w:r w:rsidRPr="00E550A4">
        <w:rPr>
          <w:rFonts w:ascii="David" w:hAnsi="David"/>
          <w:sz w:val="24"/>
          <w:rtl/>
        </w:rPr>
        <w:t>(חתימה+חותמת)</w:t>
      </w:r>
    </w:p>
    <w:p w14:paraId="64256D95" w14:textId="77777777" w:rsidR="0059160D" w:rsidRPr="00E550A4" w:rsidRDefault="0059160D" w:rsidP="003060CC">
      <w:pPr>
        <w:ind w:left="41"/>
        <w:rPr>
          <w:rFonts w:ascii="David" w:hAnsi="David"/>
          <w:b/>
          <w:bCs/>
          <w:sz w:val="24"/>
          <w:rtl/>
        </w:rPr>
      </w:pPr>
    </w:p>
    <w:p w14:paraId="0AE9D834"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5D920072" w14:textId="77777777" w:rsidR="0059160D" w:rsidRPr="00A82D10" w:rsidRDefault="00027B93" w:rsidP="00A53FCC">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A53FCC">
        <w:rPr>
          <w:rFonts w:ascii="David" w:hAnsi="David" w:hint="cs"/>
          <w:b/>
          <w:bCs/>
          <w:i/>
          <w:sz w:val="28"/>
          <w:szCs w:val="28"/>
          <w:u w:val="single"/>
          <w:rtl/>
        </w:rPr>
        <w:t>א</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בדבר העסקת אנשים עם מוגבלות</w:t>
      </w:r>
    </w:p>
    <w:p w14:paraId="4527ED15"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ה</w:t>
      </w:r>
      <w:r w:rsidR="001873F6">
        <w:rPr>
          <w:rFonts w:ascii="David" w:hAnsi="David"/>
          <w:b/>
          <w:bCs/>
          <w:sz w:val="24"/>
          <w:rtl/>
        </w:rPr>
        <w:t>מנהל</w:t>
      </w:r>
      <w:r w:rsidR="00905438" w:rsidRPr="00E550A4">
        <w:rPr>
          <w:rFonts w:ascii="David" w:hAnsi="David"/>
          <w:b/>
          <w:bCs/>
          <w:sz w:val="24"/>
          <w:rtl/>
        </w:rPr>
        <w:t xml:space="preserve">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9" w:history="1">
        <w:r w:rsidRPr="00E550A4">
          <w:rPr>
            <w:rStyle w:val="Hyperlink"/>
            <w:rFonts w:ascii="David" w:hAnsi="David"/>
            <w:sz w:val="24"/>
          </w:rPr>
          <w:t>mateh.shiluv@economy.gov.il</w:t>
        </w:r>
      </w:hyperlink>
      <w:r w:rsidRPr="00E550A4">
        <w:rPr>
          <w:rFonts w:ascii="David" w:hAnsi="David"/>
          <w:sz w:val="24"/>
          <w:rtl/>
        </w:rPr>
        <w:t>.</w:t>
      </w:r>
    </w:p>
    <w:p w14:paraId="27BF060A"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40"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66576514"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1CD99FD" w14:textId="77777777" w:rsidR="009E5020" w:rsidRPr="00E550A4" w:rsidRDefault="0059160D"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r w:rsidR="001C2209" w:rsidRPr="00E550A4">
        <w:rPr>
          <w:rFonts w:ascii="David" w:hAnsi="David"/>
          <w:b/>
          <w:bCs/>
          <w:sz w:val="24"/>
          <w:rtl/>
        </w:rPr>
        <w:t xml:space="preserve"> </w:t>
      </w:r>
      <w:r w:rsidR="009E5020" w:rsidRPr="00E550A4">
        <w:rPr>
          <w:rFonts w:ascii="David" w:hAnsi="David"/>
          <w:sz w:val="24"/>
          <w:rtl/>
        </w:rPr>
        <w:t xml:space="preserve">                              </w:t>
      </w:r>
    </w:p>
    <w:p w14:paraId="07996411"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22A09BE5" w14:textId="77777777" w:rsidR="0059160D" w:rsidRPr="008C65CB" w:rsidRDefault="0059160D" w:rsidP="0036394B">
      <w:pPr>
        <w:spacing w:line="360" w:lineRule="auto"/>
        <w:rPr>
          <w:rFonts w:ascii="David" w:hAnsi="David"/>
          <w:color w:val="FF0000"/>
          <w:sz w:val="28"/>
          <w:szCs w:val="28"/>
          <w:u w:val="single"/>
          <w:rtl/>
        </w:rPr>
      </w:pPr>
      <w:r w:rsidRPr="008C65CB">
        <w:rPr>
          <w:rFonts w:ascii="David" w:hAnsi="David"/>
          <w:color w:val="FF0000"/>
          <w:sz w:val="28"/>
          <w:szCs w:val="28"/>
          <w:rtl/>
        </w:rPr>
        <w:t xml:space="preserve"> </w:t>
      </w:r>
      <w:r w:rsidRPr="008C65CB">
        <w:rPr>
          <w:rFonts w:ascii="David" w:hAnsi="David"/>
          <w:color w:val="FF0000"/>
          <w:sz w:val="28"/>
          <w:szCs w:val="28"/>
          <w:u w:val="single"/>
          <w:rtl/>
        </w:rPr>
        <w:t xml:space="preserve">(סמן </w:t>
      </w:r>
      <w:r w:rsidRPr="008C65CB">
        <w:rPr>
          <w:rFonts w:ascii="David" w:hAnsi="David"/>
          <w:color w:val="FF0000"/>
          <w:sz w:val="28"/>
          <w:szCs w:val="28"/>
          <w:u w:val="single"/>
        </w:rPr>
        <w:t>X</w:t>
      </w:r>
      <w:r w:rsidRPr="008C65CB">
        <w:rPr>
          <w:rFonts w:ascii="David" w:hAnsi="David"/>
          <w:color w:val="FF0000"/>
          <w:sz w:val="28"/>
          <w:szCs w:val="28"/>
          <w:u w:val="single"/>
          <w:rtl/>
        </w:rPr>
        <w:t xml:space="preserve"> במשבצת המתאימה):</w:t>
      </w:r>
    </w:p>
    <w:p w14:paraId="0689711E"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61C545F7" w14:textId="77777777" w:rsidR="0059160D" w:rsidRPr="00E550A4" w:rsidRDefault="0059160D" w:rsidP="00A11D92">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681A0C2A"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נדרש לסמן </w:t>
      </w:r>
      <w:r w:rsidRPr="00E550A4">
        <w:rPr>
          <w:rFonts w:ascii="David" w:hAnsi="David"/>
          <w:sz w:val="24"/>
          <w:u w:val="single"/>
        </w:rPr>
        <w:t>x</w:t>
      </w:r>
      <w:r w:rsidRPr="00E550A4">
        <w:rPr>
          <w:rFonts w:ascii="David" w:hAnsi="David"/>
          <w:sz w:val="24"/>
          <w:u w:val="single"/>
          <w:rtl/>
        </w:rPr>
        <w:t xml:space="preserve"> במשבצת המתאימה)</w:t>
      </w:r>
      <w:r w:rsidRPr="00E550A4">
        <w:rPr>
          <w:rFonts w:ascii="David" w:hAnsi="David"/>
          <w:sz w:val="24"/>
          <w:rtl/>
        </w:rPr>
        <w:t>:</w:t>
      </w:r>
    </w:p>
    <w:p w14:paraId="4A5195A0"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36E60A52"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3226B48C" w14:textId="77777777" w:rsidR="0059160D" w:rsidRPr="008C65CB" w:rsidRDefault="0059160D" w:rsidP="004722B3">
      <w:pPr>
        <w:spacing w:line="360" w:lineRule="auto"/>
        <w:ind w:right="360"/>
        <w:rPr>
          <w:rFonts w:ascii="David" w:hAnsi="David"/>
          <w:color w:val="FF0000"/>
          <w:sz w:val="24"/>
        </w:rPr>
      </w:pPr>
      <w:r w:rsidRPr="008C65CB">
        <w:rPr>
          <w:rFonts w:ascii="David" w:hAnsi="David"/>
          <w:color w:val="FF0000"/>
          <w:sz w:val="24"/>
          <w:u w:val="single"/>
          <w:rtl/>
        </w:rPr>
        <w:t xml:space="preserve">(במקרה שהמציע מעסיק 100 עובדים או יותר נדרש לסמן </w:t>
      </w:r>
      <w:r w:rsidRPr="008C65CB">
        <w:rPr>
          <w:rFonts w:ascii="David" w:hAnsi="David"/>
          <w:color w:val="FF0000"/>
          <w:sz w:val="24"/>
          <w:u w:val="single"/>
        </w:rPr>
        <w:t xml:space="preserve">X </w:t>
      </w:r>
      <w:r w:rsidRPr="008C65CB">
        <w:rPr>
          <w:rFonts w:ascii="David" w:hAnsi="David"/>
          <w:color w:val="FF0000"/>
          <w:sz w:val="24"/>
          <w:u w:val="single"/>
          <w:rtl/>
        </w:rPr>
        <w:t xml:space="preserve"> במשבצת המתאימה)</w:t>
      </w:r>
      <w:r w:rsidRPr="008C65CB">
        <w:rPr>
          <w:rFonts w:ascii="David" w:hAnsi="David"/>
          <w:color w:val="FF0000"/>
          <w:sz w:val="24"/>
          <w:rtl/>
        </w:rPr>
        <w:t>:</w:t>
      </w:r>
    </w:p>
    <w:p w14:paraId="11E920A6"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37964637"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1B107184"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0DF9E02"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7DBD9062"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5901C0" w14:textId="77777777" w:rsidR="007F6C54" w:rsidRPr="00E550A4" w:rsidRDefault="007F6C54" w:rsidP="007F6C54">
      <w:pPr>
        <w:spacing w:line="360" w:lineRule="auto"/>
        <w:jc w:val="center"/>
        <w:rPr>
          <w:rFonts w:ascii="David" w:hAnsi="David"/>
          <w:sz w:val="24"/>
          <w:rtl/>
        </w:rPr>
      </w:pPr>
    </w:p>
    <w:p w14:paraId="2DA51039"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306C1CB8"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3E9699A8" w14:textId="77777777" w:rsidR="00B955F8" w:rsidRPr="00A82D10" w:rsidRDefault="00B955F8" w:rsidP="00BB2E4E">
      <w:pPr>
        <w:bidi w:val="0"/>
        <w:spacing w:after="200" w:line="276" w:lineRule="auto"/>
        <w:jc w:val="right"/>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BB2E4E">
        <w:rPr>
          <w:rFonts w:ascii="David" w:hAnsi="David" w:hint="cs"/>
          <w:b/>
          <w:bCs/>
          <w:sz w:val="28"/>
          <w:szCs w:val="28"/>
          <w:u w:val="single"/>
          <w:rtl/>
        </w:rPr>
        <w:t>ב</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3291A191" w14:textId="77777777" w:rsidR="00B955F8" w:rsidRPr="00E550A4" w:rsidRDefault="00B955F8" w:rsidP="008921A8">
      <w:pPr>
        <w:spacing w:line="360" w:lineRule="auto"/>
        <w:rPr>
          <w:rFonts w:ascii="David" w:hAnsi="David"/>
          <w:sz w:val="24"/>
          <w:rtl/>
        </w:rPr>
      </w:pPr>
    </w:p>
    <w:p w14:paraId="17F001DC"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6D8401A7" w14:textId="77777777" w:rsidR="00B955F8" w:rsidRPr="00E550A4" w:rsidRDefault="00B955F8" w:rsidP="0036394B">
      <w:pPr>
        <w:spacing w:line="360" w:lineRule="auto"/>
        <w:rPr>
          <w:rFonts w:ascii="David" w:hAnsi="David"/>
          <w:sz w:val="24"/>
          <w:rtl/>
        </w:rPr>
      </w:pPr>
    </w:p>
    <w:p w14:paraId="7C404E5D"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4A0B38CD"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2B8EE36B"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4B43DBD9" w14:textId="77777777" w:rsidTr="00497849">
        <w:tc>
          <w:tcPr>
            <w:tcW w:w="1955" w:type="dxa"/>
            <w:tcBorders>
              <w:top w:val="nil"/>
              <w:left w:val="nil"/>
              <w:bottom w:val="nil"/>
              <w:right w:val="nil"/>
            </w:tcBorders>
            <w:hideMark/>
          </w:tcPr>
          <w:p w14:paraId="23B75CA2"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4C6987BF"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07897C83"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407A6410"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325D95AD"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59551007" w14:textId="77777777" w:rsidTr="00497849">
        <w:tc>
          <w:tcPr>
            <w:tcW w:w="1955" w:type="dxa"/>
            <w:tcBorders>
              <w:top w:val="nil"/>
              <w:left w:val="nil"/>
              <w:bottom w:val="single" w:sz="4" w:space="0" w:color="auto"/>
              <w:right w:val="nil"/>
            </w:tcBorders>
          </w:tcPr>
          <w:p w14:paraId="0555F10C"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4D0D0B56"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0878C201"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BB75916"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63E167B9" w14:textId="77777777" w:rsidR="00B955F8" w:rsidRPr="00E550A4" w:rsidRDefault="00B955F8" w:rsidP="00EE4955">
            <w:pPr>
              <w:spacing w:line="360" w:lineRule="auto"/>
              <w:rPr>
                <w:rFonts w:ascii="David" w:hAnsi="David"/>
                <w:sz w:val="24"/>
              </w:rPr>
            </w:pPr>
          </w:p>
        </w:tc>
      </w:tr>
      <w:tr w:rsidR="00B955F8" w:rsidRPr="00E550A4" w14:paraId="6339BC7C" w14:textId="77777777" w:rsidTr="00497849">
        <w:tc>
          <w:tcPr>
            <w:tcW w:w="1955" w:type="dxa"/>
            <w:tcBorders>
              <w:top w:val="single" w:sz="4" w:space="0" w:color="auto"/>
              <w:left w:val="nil"/>
              <w:bottom w:val="single" w:sz="4" w:space="0" w:color="auto"/>
              <w:right w:val="nil"/>
            </w:tcBorders>
          </w:tcPr>
          <w:p w14:paraId="2F54C4FF"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216260E"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6BEC281"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F38730D"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3A2AFAA" w14:textId="77777777" w:rsidR="00B955F8" w:rsidRPr="00E550A4" w:rsidRDefault="00B955F8" w:rsidP="00EE4955">
            <w:pPr>
              <w:spacing w:line="360" w:lineRule="auto"/>
              <w:rPr>
                <w:rFonts w:ascii="David" w:hAnsi="David"/>
                <w:sz w:val="24"/>
              </w:rPr>
            </w:pPr>
          </w:p>
        </w:tc>
      </w:tr>
      <w:tr w:rsidR="00B955F8" w:rsidRPr="00E550A4" w14:paraId="4A52E5A1" w14:textId="77777777" w:rsidTr="00497849">
        <w:tc>
          <w:tcPr>
            <w:tcW w:w="1955" w:type="dxa"/>
            <w:tcBorders>
              <w:top w:val="single" w:sz="4" w:space="0" w:color="auto"/>
              <w:left w:val="nil"/>
              <w:bottom w:val="single" w:sz="4" w:space="0" w:color="auto"/>
              <w:right w:val="nil"/>
            </w:tcBorders>
          </w:tcPr>
          <w:p w14:paraId="3900D5F0"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701C1973"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10932A3"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8E85362"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63D3AAF8" w14:textId="77777777" w:rsidR="00B955F8" w:rsidRPr="00E550A4" w:rsidRDefault="00B955F8" w:rsidP="00EE4955">
            <w:pPr>
              <w:spacing w:line="360" w:lineRule="auto"/>
              <w:rPr>
                <w:rFonts w:ascii="David" w:hAnsi="David"/>
                <w:sz w:val="24"/>
              </w:rPr>
            </w:pPr>
          </w:p>
        </w:tc>
      </w:tr>
    </w:tbl>
    <w:p w14:paraId="69401CCA" w14:textId="77777777" w:rsidR="00B955F8" w:rsidRPr="00E550A4" w:rsidRDefault="00B955F8" w:rsidP="004722B3">
      <w:pPr>
        <w:spacing w:line="360" w:lineRule="auto"/>
        <w:rPr>
          <w:rFonts w:ascii="David" w:hAnsi="David"/>
          <w:sz w:val="24"/>
          <w:rtl/>
        </w:rPr>
      </w:pPr>
    </w:p>
    <w:p w14:paraId="5B9D6046"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3F83570A"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2CAEECE8"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4DC344B1"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572F0DEB"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4335E57C"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5B19C38" w14:textId="77777777" w:rsidR="00B955F8" w:rsidRPr="008C65CB" w:rsidRDefault="00B955F8" w:rsidP="004722B3">
      <w:pPr>
        <w:spacing w:line="360" w:lineRule="auto"/>
        <w:rPr>
          <w:rFonts w:ascii="David" w:hAnsi="David"/>
          <w:b/>
          <w:bCs/>
          <w:color w:val="FF0000"/>
          <w:sz w:val="28"/>
          <w:szCs w:val="28"/>
          <w:rtl/>
        </w:rPr>
      </w:pPr>
      <w:r w:rsidRPr="008C65CB">
        <w:rPr>
          <w:rFonts w:ascii="David" w:hAnsi="David"/>
          <w:b/>
          <w:bCs/>
          <w:color w:val="FF0000"/>
          <w:sz w:val="28"/>
          <w:szCs w:val="28"/>
          <w:u w:val="single"/>
          <w:rtl/>
        </w:rPr>
        <w:t xml:space="preserve">יש לסמן </w:t>
      </w:r>
      <w:r w:rsidRPr="008C65CB">
        <w:rPr>
          <w:rFonts w:ascii="David" w:hAnsi="David"/>
          <w:b/>
          <w:bCs/>
          <w:color w:val="FF0000"/>
          <w:sz w:val="28"/>
          <w:szCs w:val="28"/>
          <w:u w:val="single"/>
        </w:rPr>
        <w:t>V</w:t>
      </w:r>
      <w:r w:rsidRPr="008C65CB">
        <w:rPr>
          <w:rFonts w:ascii="David" w:hAnsi="David"/>
          <w:b/>
          <w:bCs/>
          <w:color w:val="FF0000"/>
          <w:sz w:val="28"/>
          <w:szCs w:val="28"/>
          <w:u w:val="single"/>
          <w:rtl/>
        </w:rPr>
        <w:t xml:space="preserve"> במקום המתאים</w:t>
      </w:r>
    </w:p>
    <w:p w14:paraId="09C2BF7A" w14:textId="77777777" w:rsidR="00B955F8" w:rsidRPr="00E550A4" w:rsidRDefault="00B955F8" w:rsidP="009D6816">
      <w:pPr>
        <w:numPr>
          <w:ilvl w:val="0"/>
          <w:numId w:val="9"/>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0F386877"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020C591A"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C2F2F1" w14:textId="77777777" w:rsidR="00B955F8" w:rsidRPr="00E550A4" w:rsidRDefault="00B955F8" w:rsidP="0036394B">
      <w:pPr>
        <w:spacing w:line="360" w:lineRule="auto"/>
        <w:rPr>
          <w:rFonts w:ascii="David" w:hAnsi="David"/>
          <w:sz w:val="24"/>
          <w:rtl/>
        </w:rPr>
      </w:pPr>
    </w:p>
    <w:p w14:paraId="07EEDFBF" w14:textId="77777777" w:rsidR="00B955F8" w:rsidRPr="00E550A4" w:rsidRDefault="00B955F8" w:rsidP="00EE4955">
      <w:pPr>
        <w:spacing w:line="360" w:lineRule="auto"/>
        <w:rPr>
          <w:rFonts w:ascii="David" w:hAnsi="David"/>
          <w:sz w:val="24"/>
          <w:rtl/>
        </w:rPr>
      </w:pPr>
      <w:r w:rsidRPr="00E550A4">
        <w:rPr>
          <w:rFonts w:ascii="David" w:hAnsi="David"/>
          <w:sz w:val="24"/>
          <w:rtl/>
        </w:rPr>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720A64D8"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39737E40" w14:textId="77777777" w:rsidTr="00497849">
        <w:tc>
          <w:tcPr>
            <w:tcW w:w="1548" w:type="dxa"/>
            <w:tcBorders>
              <w:top w:val="nil"/>
              <w:left w:val="nil"/>
              <w:bottom w:val="single" w:sz="4" w:space="0" w:color="auto"/>
              <w:right w:val="nil"/>
            </w:tcBorders>
          </w:tcPr>
          <w:p w14:paraId="13CBB718" w14:textId="77777777" w:rsidR="00B955F8" w:rsidRPr="00E550A4" w:rsidRDefault="00B955F8" w:rsidP="004722B3">
            <w:pPr>
              <w:spacing w:line="360" w:lineRule="auto"/>
              <w:jc w:val="center"/>
              <w:rPr>
                <w:rFonts w:ascii="David" w:hAnsi="David"/>
                <w:sz w:val="24"/>
              </w:rPr>
            </w:pPr>
          </w:p>
        </w:tc>
        <w:tc>
          <w:tcPr>
            <w:tcW w:w="251" w:type="dxa"/>
          </w:tcPr>
          <w:p w14:paraId="093BDAAE"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5840F936" w14:textId="77777777" w:rsidR="00B955F8" w:rsidRPr="00E550A4" w:rsidRDefault="00B955F8" w:rsidP="0036394B">
            <w:pPr>
              <w:spacing w:line="360" w:lineRule="auto"/>
              <w:jc w:val="center"/>
              <w:rPr>
                <w:rFonts w:ascii="David" w:hAnsi="David"/>
                <w:sz w:val="24"/>
              </w:rPr>
            </w:pPr>
          </w:p>
        </w:tc>
        <w:tc>
          <w:tcPr>
            <w:tcW w:w="281" w:type="dxa"/>
          </w:tcPr>
          <w:p w14:paraId="4FA568B4"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17AEA44C" w14:textId="77777777" w:rsidR="00B955F8" w:rsidRPr="00E550A4" w:rsidRDefault="00B955F8" w:rsidP="00EE4955">
            <w:pPr>
              <w:spacing w:line="360" w:lineRule="auto"/>
              <w:jc w:val="center"/>
              <w:rPr>
                <w:rFonts w:ascii="David" w:hAnsi="David"/>
                <w:sz w:val="24"/>
              </w:rPr>
            </w:pPr>
          </w:p>
        </w:tc>
        <w:tc>
          <w:tcPr>
            <w:tcW w:w="236" w:type="dxa"/>
          </w:tcPr>
          <w:p w14:paraId="21E1C876"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6DD409F7" w14:textId="77777777" w:rsidR="00B955F8" w:rsidRPr="00E550A4" w:rsidRDefault="00B955F8" w:rsidP="00365743">
            <w:pPr>
              <w:spacing w:line="360" w:lineRule="auto"/>
              <w:jc w:val="center"/>
              <w:rPr>
                <w:rFonts w:ascii="David" w:hAnsi="David"/>
                <w:sz w:val="24"/>
              </w:rPr>
            </w:pPr>
          </w:p>
        </w:tc>
        <w:tc>
          <w:tcPr>
            <w:tcW w:w="236" w:type="dxa"/>
          </w:tcPr>
          <w:p w14:paraId="7A8F4449"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653B9296" w14:textId="77777777" w:rsidR="00B955F8" w:rsidRPr="00E550A4" w:rsidRDefault="00B955F8" w:rsidP="00A14BC6">
            <w:pPr>
              <w:spacing w:line="360" w:lineRule="auto"/>
              <w:jc w:val="center"/>
              <w:rPr>
                <w:rFonts w:ascii="David" w:hAnsi="David"/>
                <w:sz w:val="24"/>
              </w:rPr>
            </w:pPr>
          </w:p>
        </w:tc>
      </w:tr>
      <w:tr w:rsidR="00CA68CB" w:rsidRPr="00E550A4" w14:paraId="73B61784" w14:textId="77777777" w:rsidTr="00497849">
        <w:tc>
          <w:tcPr>
            <w:tcW w:w="1548" w:type="dxa"/>
            <w:tcBorders>
              <w:top w:val="single" w:sz="4" w:space="0" w:color="auto"/>
              <w:left w:val="nil"/>
              <w:bottom w:val="nil"/>
              <w:right w:val="nil"/>
            </w:tcBorders>
            <w:hideMark/>
          </w:tcPr>
          <w:p w14:paraId="1EBF3D76"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29A59409"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502CF1A3"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673EE848"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73620BD6"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136D1059"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5A18E6B2"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085715A1"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0FE58899"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2BB11D2A" w14:textId="77777777" w:rsidR="00B955F8" w:rsidRPr="00E550A4" w:rsidRDefault="00B955F8" w:rsidP="004722B3">
      <w:pPr>
        <w:spacing w:line="360" w:lineRule="auto"/>
        <w:ind w:left="30" w:hanging="102"/>
        <w:jc w:val="center"/>
        <w:rPr>
          <w:rFonts w:ascii="David" w:hAnsi="David"/>
          <w:b/>
          <w:bCs/>
          <w:sz w:val="24"/>
          <w:u w:val="single"/>
          <w:rtl/>
        </w:rPr>
      </w:pPr>
    </w:p>
    <w:p w14:paraId="44B891A0" w14:textId="77777777" w:rsidR="00B955F8" w:rsidRPr="00E550A4" w:rsidRDefault="00B955F8" w:rsidP="0036394B">
      <w:pPr>
        <w:spacing w:line="360" w:lineRule="auto"/>
        <w:ind w:left="30" w:hanging="102"/>
        <w:jc w:val="center"/>
        <w:rPr>
          <w:rFonts w:ascii="David" w:hAnsi="David"/>
          <w:b/>
          <w:bCs/>
          <w:sz w:val="24"/>
          <w:u w:val="single"/>
          <w:rtl/>
        </w:rPr>
      </w:pPr>
    </w:p>
    <w:p w14:paraId="77B777E5" w14:textId="77777777" w:rsidR="00B955F8" w:rsidRPr="00E550A4" w:rsidRDefault="00B955F8" w:rsidP="0036394B">
      <w:pPr>
        <w:spacing w:line="360" w:lineRule="auto"/>
        <w:ind w:left="30" w:hanging="102"/>
        <w:jc w:val="center"/>
        <w:rPr>
          <w:rFonts w:ascii="David" w:hAnsi="David"/>
          <w:b/>
          <w:bCs/>
          <w:sz w:val="24"/>
          <w:u w:val="single"/>
          <w:rtl/>
        </w:rPr>
      </w:pPr>
    </w:p>
    <w:p w14:paraId="547F850D"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3B201D1D" w14:textId="77777777" w:rsidR="00B955F8" w:rsidRPr="00E550A4" w:rsidRDefault="00B955F8" w:rsidP="00AE3BDD">
      <w:pPr>
        <w:spacing w:line="360" w:lineRule="auto"/>
        <w:ind w:left="30" w:hanging="102"/>
        <w:jc w:val="both"/>
        <w:rPr>
          <w:rFonts w:ascii="David" w:hAnsi="David"/>
          <w:b/>
          <w:bCs/>
          <w:sz w:val="24"/>
          <w:u w:val="single"/>
          <w:rtl/>
        </w:rPr>
      </w:pPr>
    </w:p>
    <w:p w14:paraId="5A09AFC2"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0A89798"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1ECC6E33"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23AC550C" w14:textId="77777777" w:rsidR="00DA1CE0" w:rsidRPr="00E550A4" w:rsidRDefault="00DA1CE0" w:rsidP="008921A8">
      <w:pPr>
        <w:bidi w:val="0"/>
        <w:spacing w:after="200" w:line="360" w:lineRule="auto"/>
        <w:rPr>
          <w:rFonts w:ascii="David" w:hAnsi="David"/>
          <w:b/>
          <w:bCs/>
          <w:sz w:val="24"/>
          <w:u w:val="single"/>
        </w:rPr>
      </w:pPr>
      <w:r w:rsidRPr="00E550A4">
        <w:rPr>
          <w:rFonts w:ascii="David" w:hAnsi="David"/>
          <w:b/>
          <w:bCs/>
          <w:sz w:val="24"/>
          <w:u w:val="single"/>
          <w:rtl/>
        </w:rPr>
        <w:br w:type="page"/>
      </w:r>
    </w:p>
    <w:p w14:paraId="254781E1" w14:textId="77777777" w:rsidR="00B955F8" w:rsidRPr="00A82D10" w:rsidRDefault="00B955F8" w:rsidP="00BB2E4E">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י"ג</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434E6A62"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253FCAE"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2B2B04DD"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ה</w:t>
      </w:r>
      <w:r w:rsidR="001873F6">
        <w:rPr>
          <w:rFonts w:ascii="David" w:hAnsi="David"/>
          <w:sz w:val="24"/>
          <w:rtl/>
          <w:lang w:eastAsia="he-IL"/>
        </w:rPr>
        <w:t>מנהל</w:t>
      </w:r>
      <w:r w:rsidR="00905438" w:rsidRPr="00E550A4">
        <w:rPr>
          <w:rFonts w:ascii="David" w:hAnsi="David"/>
          <w:sz w:val="24"/>
          <w:rtl/>
          <w:lang w:eastAsia="he-IL"/>
        </w:rPr>
        <w:t xml:space="preserve"> </w:t>
      </w:r>
      <w:r w:rsidRPr="00E550A4">
        <w:rPr>
          <w:rFonts w:ascii="David" w:hAnsi="David"/>
          <w:sz w:val="24"/>
          <w:rtl/>
          <w:lang w:eastAsia="he-IL"/>
        </w:rPr>
        <w:t>האזרחי ליהודה ושומרון. אני מצהיר/ה כי הנני מוסמך/כת לתת תצהירי זה בשם גוף זה.</w:t>
      </w:r>
    </w:p>
    <w:p w14:paraId="2C666143"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6EAE0C0C"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E550A4">
        <w:rPr>
          <w:rFonts w:ascii="David" w:hAnsi="David"/>
          <w:b/>
          <w:bCs/>
          <w:sz w:val="24"/>
          <w:rtl/>
          <w:lang w:eastAsia="he-IL"/>
        </w:rPr>
        <w:t>יש למחוק את המיותר</w:t>
      </w:r>
      <w:r w:rsidR="00F73FD3" w:rsidRPr="00E550A4">
        <w:rPr>
          <w:rFonts w:ascii="David" w:hAnsi="David"/>
          <w:b/>
          <w:bCs/>
          <w:sz w:val="24"/>
          <w:rtl/>
          <w:lang w:eastAsia="he-IL"/>
        </w:rPr>
        <w:t>ים</w:t>
      </w:r>
      <w:r w:rsidR="00177B9E" w:rsidRPr="00E550A4">
        <w:rPr>
          <w:rFonts w:ascii="David" w:hAnsi="David"/>
          <w:b/>
          <w:bCs/>
          <w:sz w:val="24"/>
          <w:rtl/>
          <w:lang w:eastAsia="he-IL"/>
        </w:rPr>
        <w:t xml:space="preserve"> או לפרט במידת הצורך</w:t>
      </w:r>
      <w:r w:rsidRPr="00E550A4">
        <w:rPr>
          <w:rFonts w:ascii="David" w:hAnsi="David"/>
          <w:sz w:val="24"/>
          <w:rtl/>
          <w:lang w:eastAsia="he-IL"/>
        </w:rPr>
        <w:t>)</w:t>
      </w:r>
    </w:p>
    <w:p w14:paraId="78CCEAD2" w14:textId="77777777" w:rsidR="00177B9E" w:rsidRPr="00E550A4" w:rsidRDefault="00177B9E" w:rsidP="009D6816">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68597851"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4B69A958" w14:textId="77777777" w:rsidR="00177B9E" w:rsidRPr="00E550A4" w:rsidRDefault="00177B9E" w:rsidP="009D6816">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2F9280B8"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2260CDF7"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6CA3C44"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3733F5D"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7529A91"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0FBEFEA6" w14:textId="77777777" w:rsidTr="00F32266">
        <w:trPr>
          <w:trHeight w:val="718"/>
        </w:trPr>
        <w:tc>
          <w:tcPr>
            <w:tcW w:w="1563" w:type="dxa"/>
          </w:tcPr>
          <w:p w14:paraId="6A4686D9" w14:textId="77777777" w:rsidR="00B955F8" w:rsidRPr="00E550A4" w:rsidRDefault="00B955F8" w:rsidP="008921A8">
            <w:pPr>
              <w:spacing w:line="360" w:lineRule="auto"/>
              <w:rPr>
                <w:rFonts w:ascii="David" w:eastAsiaTheme="minorEastAsia" w:hAnsi="David"/>
                <w:sz w:val="24"/>
              </w:rPr>
            </w:pPr>
          </w:p>
        </w:tc>
        <w:tc>
          <w:tcPr>
            <w:tcW w:w="2460" w:type="dxa"/>
          </w:tcPr>
          <w:p w14:paraId="2EB019DC" w14:textId="77777777" w:rsidR="00B955F8" w:rsidRPr="00E550A4" w:rsidRDefault="00B955F8" w:rsidP="008921A8">
            <w:pPr>
              <w:spacing w:line="360" w:lineRule="auto"/>
              <w:rPr>
                <w:rFonts w:ascii="David" w:eastAsiaTheme="minorEastAsia" w:hAnsi="David"/>
                <w:sz w:val="24"/>
              </w:rPr>
            </w:pPr>
          </w:p>
        </w:tc>
        <w:tc>
          <w:tcPr>
            <w:tcW w:w="2398" w:type="dxa"/>
          </w:tcPr>
          <w:p w14:paraId="34DCDD65" w14:textId="77777777" w:rsidR="00B955F8" w:rsidRPr="00E550A4" w:rsidRDefault="00B955F8" w:rsidP="008921A8">
            <w:pPr>
              <w:spacing w:line="360" w:lineRule="auto"/>
              <w:rPr>
                <w:rFonts w:ascii="David" w:eastAsiaTheme="minorEastAsia" w:hAnsi="David"/>
                <w:sz w:val="24"/>
              </w:rPr>
            </w:pPr>
          </w:p>
        </w:tc>
        <w:tc>
          <w:tcPr>
            <w:tcW w:w="2639" w:type="dxa"/>
          </w:tcPr>
          <w:p w14:paraId="182648AE" w14:textId="77777777" w:rsidR="00B955F8" w:rsidRPr="00E550A4" w:rsidRDefault="00B955F8" w:rsidP="008921A8">
            <w:pPr>
              <w:spacing w:line="360" w:lineRule="auto"/>
              <w:rPr>
                <w:rFonts w:ascii="David" w:eastAsiaTheme="minorEastAsia" w:hAnsi="David"/>
                <w:sz w:val="24"/>
              </w:rPr>
            </w:pPr>
          </w:p>
        </w:tc>
      </w:tr>
      <w:tr w:rsidR="00B955F8" w:rsidRPr="00E550A4" w14:paraId="5120B8E2" w14:textId="77777777" w:rsidTr="00F32266">
        <w:tc>
          <w:tcPr>
            <w:tcW w:w="1563" w:type="dxa"/>
            <w:shd w:val="pct5" w:color="auto" w:fill="auto"/>
          </w:tcPr>
          <w:p w14:paraId="2D3BEC10"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460" w:type="dxa"/>
            <w:shd w:val="pct5" w:color="auto" w:fill="auto"/>
          </w:tcPr>
          <w:p w14:paraId="6EDBFFC5"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398" w:type="dxa"/>
            <w:shd w:val="pct5" w:color="auto" w:fill="auto"/>
          </w:tcPr>
          <w:p w14:paraId="08F0203B"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639" w:type="dxa"/>
            <w:shd w:val="pct5" w:color="auto" w:fill="auto"/>
          </w:tcPr>
          <w:p w14:paraId="7F112E0E"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0F9942AC"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059F6B92"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EE8486"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C5EE345"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3DD0A098" w14:textId="77777777" w:rsidR="0059160D" w:rsidRPr="00E550A4" w:rsidRDefault="00FB6F2F" w:rsidP="00BB2E4E">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י"ד</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07ADAC75" w14:textId="77777777" w:rsidR="00662AC7" w:rsidRPr="00E550A4" w:rsidRDefault="00662AC7" w:rsidP="00497849">
      <w:pPr>
        <w:spacing w:line="360" w:lineRule="auto"/>
        <w:jc w:val="center"/>
        <w:rPr>
          <w:rFonts w:ascii="David" w:hAnsi="David"/>
          <w:b/>
          <w:bCs/>
          <w:sz w:val="24"/>
          <w:u w:val="single"/>
          <w:rtl/>
        </w:rPr>
      </w:pPr>
    </w:p>
    <w:p w14:paraId="2CBDB1B0" w14:textId="77777777" w:rsidR="008D6EE2" w:rsidRPr="00E550A4" w:rsidRDefault="008D6EE2" w:rsidP="00497849">
      <w:pPr>
        <w:spacing w:line="360" w:lineRule="auto"/>
        <w:jc w:val="center"/>
        <w:rPr>
          <w:rFonts w:ascii="David" w:hAnsi="David"/>
          <w:b/>
          <w:bCs/>
          <w:sz w:val="24"/>
          <w:u w:val="single"/>
          <w:rtl/>
        </w:rPr>
      </w:pPr>
    </w:p>
    <w:p w14:paraId="045674B9" w14:textId="77777777" w:rsidR="008D6EE2" w:rsidRPr="00E550A4" w:rsidRDefault="008D6EE2" w:rsidP="00497849">
      <w:pPr>
        <w:spacing w:line="360" w:lineRule="auto"/>
        <w:jc w:val="center"/>
        <w:rPr>
          <w:rFonts w:ascii="David" w:hAnsi="David"/>
          <w:b/>
          <w:bCs/>
          <w:sz w:val="24"/>
          <w:u w:val="single"/>
          <w:rtl/>
        </w:rPr>
      </w:pPr>
    </w:p>
    <w:p w14:paraId="03C89123"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580DA1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41" o:title=""/>
          </v:shape>
          <o:OLEObject Type="Embed" ProgID="Excel.Sheet.12" ShapeID="_x0000_i1025" DrawAspect="Icon" ObjectID="_1784958305" r:id="rId42"/>
        </w:object>
      </w:r>
    </w:p>
    <w:p w14:paraId="40749A78" w14:textId="77777777" w:rsidR="008D6EE2" w:rsidRPr="00E550A4" w:rsidRDefault="008D6EE2" w:rsidP="00497849">
      <w:pPr>
        <w:spacing w:line="360" w:lineRule="auto"/>
        <w:jc w:val="center"/>
        <w:rPr>
          <w:rFonts w:ascii="David" w:hAnsi="David"/>
          <w:b/>
          <w:bCs/>
          <w:sz w:val="24"/>
          <w:u w:val="single"/>
          <w:rtl/>
        </w:rPr>
      </w:pPr>
    </w:p>
    <w:p w14:paraId="5456D49F" w14:textId="77777777" w:rsidR="008D6EE2" w:rsidRPr="00E550A4" w:rsidRDefault="008D6EE2" w:rsidP="00497849">
      <w:pPr>
        <w:spacing w:line="360" w:lineRule="auto"/>
        <w:jc w:val="center"/>
        <w:rPr>
          <w:rFonts w:ascii="David" w:hAnsi="David"/>
          <w:b/>
          <w:bCs/>
          <w:sz w:val="24"/>
          <w:u w:val="single"/>
          <w:rtl/>
        </w:rPr>
      </w:pPr>
    </w:p>
    <w:p w14:paraId="2227A83D" w14:textId="77777777" w:rsidR="008D6EE2" w:rsidRPr="00E550A4" w:rsidRDefault="008D6EE2" w:rsidP="00497849">
      <w:pPr>
        <w:spacing w:line="360" w:lineRule="auto"/>
        <w:jc w:val="center"/>
        <w:rPr>
          <w:rFonts w:ascii="David" w:hAnsi="David"/>
          <w:b/>
          <w:bCs/>
          <w:sz w:val="24"/>
          <w:u w:val="single"/>
          <w:rtl/>
        </w:rPr>
      </w:pPr>
    </w:p>
    <w:p w14:paraId="666DE2C8" w14:textId="77777777" w:rsidR="008D6EE2" w:rsidRPr="00E550A4" w:rsidRDefault="008D6EE2" w:rsidP="00497849">
      <w:pPr>
        <w:spacing w:line="360" w:lineRule="auto"/>
        <w:jc w:val="center"/>
        <w:rPr>
          <w:rFonts w:ascii="David" w:hAnsi="David"/>
          <w:b/>
          <w:bCs/>
          <w:sz w:val="24"/>
          <w:u w:val="single"/>
          <w:rtl/>
        </w:rPr>
      </w:pPr>
    </w:p>
    <w:p w14:paraId="20A1FC75" w14:textId="77777777" w:rsidR="008D6EE2" w:rsidRPr="00E550A4" w:rsidRDefault="008D6EE2" w:rsidP="00497849">
      <w:pPr>
        <w:spacing w:line="360" w:lineRule="auto"/>
        <w:jc w:val="center"/>
        <w:rPr>
          <w:rFonts w:ascii="David" w:hAnsi="David"/>
          <w:b/>
          <w:bCs/>
          <w:sz w:val="24"/>
          <w:u w:val="single"/>
          <w:rtl/>
        </w:rPr>
      </w:pPr>
    </w:p>
    <w:p w14:paraId="015EDA44" w14:textId="77777777" w:rsidR="008D6EE2" w:rsidRPr="00E550A4" w:rsidRDefault="008D6EE2" w:rsidP="00497849">
      <w:pPr>
        <w:spacing w:line="360" w:lineRule="auto"/>
        <w:jc w:val="center"/>
        <w:rPr>
          <w:rFonts w:ascii="David" w:hAnsi="David"/>
          <w:b/>
          <w:bCs/>
          <w:sz w:val="24"/>
          <w:u w:val="single"/>
          <w:rtl/>
        </w:rPr>
      </w:pPr>
    </w:p>
    <w:p w14:paraId="2EE81A4D" w14:textId="77777777" w:rsidR="008D6EE2" w:rsidRPr="00E550A4" w:rsidRDefault="008D6EE2" w:rsidP="00497849">
      <w:pPr>
        <w:spacing w:line="360" w:lineRule="auto"/>
        <w:jc w:val="center"/>
        <w:rPr>
          <w:rFonts w:ascii="David" w:hAnsi="David"/>
          <w:b/>
          <w:bCs/>
          <w:sz w:val="24"/>
          <w:u w:val="single"/>
          <w:rtl/>
        </w:rPr>
      </w:pPr>
    </w:p>
    <w:p w14:paraId="1945CD46" w14:textId="77777777" w:rsidR="008D6EE2" w:rsidRPr="00E550A4" w:rsidRDefault="008D6EE2" w:rsidP="00497849">
      <w:pPr>
        <w:spacing w:line="360" w:lineRule="auto"/>
        <w:jc w:val="center"/>
        <w:rPr>
          <w:rFonts w:ascii="David" w:hAnsi="David"/>
          <w:b/>
          <w:bCs/>
          <w:sz w:val="24"/>
          <w:u w:val="single"/>
          <w:rtl/>
        </w:rPr>
      </w:pPr>
    </w:p>
    <w:p w14:paraId="25E0B87B" w14:textId="77777777" w:rsidR="008D6EE2" w:rsidRPr="00E550A4" w:rsidRDefault="008D6EE2" w:rsidP="00497849">
      <w:pPr>
        <w:spacing w:line="360" w:lineRule="auto"/>
        <w:jc w:val="center"/>
        <w:rPr>
          <w:rFonts w:ascii="David" w:hAnsi="David"/>
          <w:b/>
          <w:bCs/>
          <w:sz w:val="24"/>
          <w:u w:val="single"/>
          <w:rtl/>
        </w:rPr>
      </w:pPr>
    </w:p>
    <w:p w14:paraId="391211CD" w14:textId="77777777" w:rsidR="008D6EE2" w:rsidRPr="00E550A4" w:rsidRDefault="008D6EE2" w:rsidP="00497849">
      <w:pPr>
        <w:spacing w:line="360" w:lineRule="auto"/>
        <w:jc w:val="center"/>
        <w:rPr>
          <w:rFonts w:ascii="David" w:hAnsi="David"/>
          <w:b/>
          <w:bCs/>
          <w:sz w:val="24"/>
          <w:u w:val="single"/>
          <w:rtl/>
        </w:rPr>
      </w:pPr>
    </w:p>
    <w:p w14:paraId="0541AFC5" w14:textId="77777777" w:rsidR="008D6EE2" w:rsidRPr="00E550A4" w:rsidRDefault="008D6EE2" w:rsidP="00497849">
      <w:pPr>
        <w:spacing w:line="360" w:lineRule="auto"/>
        <w:jc w:val="center"/>
        <w:rPr>
          <w:rFonts w:ascii="David" w:hAnsi="David"/>
          <w:b/>
          <w:bCs/>
          <w:sz w:val="24"/>
          <w:u w:val="single"/>
          <w:rtl/>
        </w:rPr>
      </w:pPr>
    </w:p>
    <w:p w14:paraId="4400BC88" w14:textId="77777777" w:rsidR="008D6EE2" w:rsidRPr="00E550A4" w:rsidRDefault="008D6EE2" w:rsidP="00497849">
      <w:pPr>
        <w:spacing w:line="360" w:lineRule="auto"/>
        <w:jc w:val="center"/>
        <w:rPr>
          <w:rFonts w:ascii="David" w:hAnsi="David"/>
          <w:b/>
          <w:bCs/>
          <w:sz w:val="24"/>
          <w:u w:val="single"/>
          <w:rtl/>
        </w:rPr>
      </w:pPr>
    </w:p>
    <w:p w14:paraId="6B4D8E70" w14:textId="77777777" w:rsidR="008D6EE2" w:rsidRPr="00E550A4" w:rsidRDefault="008D6EE2" w:rsidP="00497849">
      <w:pPr>
        <w:spacing w:line="360" w:lineRule="auto"/>
        <w:jc w:val="center"/>
        <w:rPr>
          <w:rFonts w:ascii="David" w:hAnsi="David"/>
          <w:b/>
          <w:bCs/>
          <w:sz w:val="24"/>
          <w:u w:val="single"/>
          <w:rtl/>
        </w:rPr>
      </w:pPr>
    </w:p>
    <w:p w14:paraId="195E4125" w14:textId="77777777" w:rsidR="008D6EE2" w:rsidRPr="00E550A4" w:rsidRDefault="008D6EE2" w:rsidP="00497849">
      <w:pPr>
        <w:spacing w:line="360" w:lineRule="auto"/>
        <w:jc w:val="center"/>
        <w:rPr>
          <w:rFonts w:ascii="David" w:hAnsi="David"/>
          <w:b/>
          <w:bCs/>
          <w:sz w:val="24"/>
          <w:u w:val="single"/>
          <w:rtl/>
        </w:rPr>
      </w:pPr>
    </w:p>
    <w:p w14:paraId="4FF5F5FE" w14:textId="77777777" w:rsidR="008D6EE2" w:rsidRPr="00E550A4" w:rsidRDefault="008D6EE2" w:rsidP="00497849">
      <w:pPr>
        <w:spacing w:line="360" w:lineRule="auto"/>
        <w:jc w:val="center"/>
        <w:rPr>
          <w:rFonts w:ascii="David" w:hAnsi="David"/>
          <w:b/>
          <w:bCs/>
          <w:sz w:val="24"/>
          <w:u w:val="single"/>
          <w:rtl/>
        </w:rPr>
      </w:pPr>
    </w:p>
    <w:p w14:paraId="29EAEB0A" w14:textId="77777777" w:rsidR="008D6EE2" w:rsidRPr="00E550A4" w:rsidRDefault="008D6EE2" w:rsidP="00497849">
      <w:pPr>
        <w:spacing w:line="360" w:lineRule="auto"/>
        <w:jc w:val="center"/>
        <w:rPr>
          <w:rFonts w:ascii="David" w:hAnsi="David"/>
          <w:b/>
          <w:bCs/>
          <w:sz w:val="24"/>
          <w:u w:val="single"/>
          <w:rtl/>
        </w:rPr>
      </w:pPr>
    </w:p>
    <w:p w14:paraId="3447A956" w14:textId="77777777" w:rsidR="008D6EE2" w:rsidRPr="00E550A4" w:rsidRDefault="008D6EE2" w:rsidP="00497849">
      <w:pPr>
        <w:spacing w:line="360" w:lineRule="auto"/>
        <w:jc w:val="center"/>
        <w:rPr>
          <w:rFonts w:ascii="David" w:hAnsi="David"/>
          <w:b/>
          <w:bCs/>
          <w:sz w:val="24"/>
          <w:u w:val="single"/>
          <w:rtl/>
        </w:rPr>
      </w:pPr>
    </w:p>
    <w:p w14:paraId="3C3825C1" w14:textId="77777777" w:rsidR="008D6EE2" w:rsidRPr="00E550A4" w:rsidRDefault="008D6EE2" w:rsidP="00497849">
      <w:pPr>
        <w:spacing w:line="360" w:lineRule="auto"/>
        <w:jc w:val="center"/>
        <w:rPr>
          <w:rFonts w:ascii="David" w:hAnsi="David"/>
          <w:b/>
          <w:bCs/>
          <w:sz w:val="24"/>
          <w:u w:val="single"/>
          <w:rtl/>
        </w:rPr>
      </w:pPr>
    </w:p>
    <w:p w14:paraId="510D2AF7" w14:textId="77777777" w:rsidR="008D6EE2" w:rsidRPr="00E550A4" w:rsidRDefault="008D6EE2" w:rsidP="00497849">
      <w:pPr>
        <w:spacing w:line="360" w:lineRule="auto"/>
        <w:jc w:val="center"/>
        <w:rPr>
          <w:rFonts w:ascii="David" w:hAnsi="David"/>
          <w:b/>
          <w:bCs/>
          <w:sz w:val="24"/>
          <w:u w:val="single"/>
          <w:rtl/>
        </w:rPr>
      </w:pPr>
    </w:p>
    <w:p w14:paraId="01361502" w14:textId="77777777" w:rsidR="008D6EE2" w:rsidRPr="00E550A4" w:rsidRDefault="008D6EE2" w:rsidP="00497849">
      <w:pPr>
        <w:spacing w:line="360" w:lineRule="auto"/>
        <w:jc w:val="center"/>
        <w:rPr>
          <w:rFonts w:ascii="David" w:hAnsi="David"/>
          <w:b/>
          <w:bCs/>
          <w:sz w:val="24"/>
          <w:u w:val="single"/>
          <w:rtl/>
        </w:rPr>
      </w:pPr>
    </w:p>
    <w:p w14:paraId="12D0A7F3" w14:textId="77777777" w:rsidR="008D6EE2" w:rsidRPr="00E550A4" w:rsidRDefault="008D6EE2" w:rsidP="00497849">
      <w:pPr>
        <w:spacing w:line="360" w:lineRule="auto"/>
        <w:jc w:val="center"/>
        <w:rPr>
          <w:rFonts w:ascii="David" w:hAnsi="David"/>
          <w:b/>
          <w:bCs/>
          <w:sz w:val="24"/>
          <w:u w:val="single"/>
          <w:rtl/>
        </w:rPr>
      </w:pPr>
    </w:p>
    <w:p w14:paraId="69C7CDEC" w14:textId="77777777" w:rsidR="008D6EE2" w:rsidRPr="00E550A4" w:rsidRDefault="008D6EE2" w:rsidP="00497849">
      <w:pPr>
        <w:spacing w:line="360" w:lineRule="auto"/>
        <w:jc w:val="center"/>
        <w:rPr>
          <w:rFonts w:ascii="David" w:hAnsi="David"/>
          <w:b/>
          <w:bCs/>
          <w:sz w:val="24"/>
          <w:u w:val="single"/>
          <w:rtl/>
        </w:rPr>
      </w:pPr>
    </w:p>
    <w:p w14:paraId="3133C85D" w14:textId="77777777" w:rsidR="008D6EE2" w:rsidRPr="00E550A4" w:rsidRDefault="008D6EE2" w:rsidP="00497849">
      <w:pPr>
        <w:spacing w:line="360" w:lineRule="auto"/>
        <w:jc w:val="center"/>
        <w:rPr>
          <w:rFonts w:ascii="David" w:hAnsi="David"/>
          <w:b/>
          <w:bCs/>
          <w:sz w:val="24"/>
          <w:u w:val="single"/>
          <w:rtl/>
        </w:rPr>
      </w:pPr>
    </w:p>
    <w:p w14:paraId="2A9A700D" w14:textId="77777777" w:rsidR="008D6EE2" w:rsidRPr="00E550A4" w:rsidRDefault="008D6EE2" w:rsidP="00497849">
      <w:pPr>
        <w:spacing w:line="360" w:lineRule="auto"/>
        <w:jc w:val="center"/>
        <w:rPr>
          <w:rFonts w:ascii="David" w:hAnsi="David"/>
          <w:b/>
          <w:bCs/>
          <w:sz w:val="24"/>
          <w:u w:val="single"/>
          <w:rtl/>
        </w:rPr>
      </w:pPr>
    </w:p>
    <w:p w14:paraId="01C97B84" w14:textId="77777777" w:rsidR="008D6EE2" w:rsidRPr="00E550A4" w:rsidRDefault="008D6EE2" w:rsidP="00497849">
      <w:pPr>
        <w:spacing w:line="360" w:lineRule="auto"/>
        <w:jc w:val="center"/>
        <w:rPr>
          <w:rFonts w:ascii="David" w:hAnsi="David"/>
          <w:b/>
          <w:bCs/>
          <w:sz w:val="24"/>
          <w:u w:val="single"/>
          <w:rtl/>
        </w:rPr>
      </w:pPr>
    </w:p>
    <w:p w14:paraId="299433CC" w14:textId="77777777" w:rsidR="008D6EE2" w:rsidRPr="00E550A4" w:rsidRDefault="008D6EE2" w:rsidP="00497849">
      <w:pPr>
        <w:spacing w:line="360" w:lineRule="auto"/>
        <w:jc w:val="center"/>
        <w:rPr>
          <w:rFonts w:ascii="David" w:hAnsi="David"/>
          <w:b/>
          <w:bCs/>
          <w:sz w:val="24"/>
          <w:u w:val="single"/>
          <w:rtl/>
        </w:rPr>
      </w:pPr>
    </w:p>
    <w:p w14:paraId="3593DF78" w14:textId="77777777" w:rsidR="008D6EE2" w:rsidRPr="00E550A4" w:rsidRDefault="008D6EE2" w:rsidP="00497849">
      <w:pPr>
        <w:spacing w:line="360" w:lineRule="auto"/>
        <w:jc w:val="center"/>
        <w:rPr>
          <w:rFonts w:ascii="David" w:hAnsi="David"/>
          <w:b/>
          <w:bCs/>
          <w:sz w:val="24"/>
          <w:u w:val="single"/>
          <w:rtl/>
        </w:rPr>
      </w:pPr>
    </w:p>
    <w:p w14:paraId="04F0DE95" w14:textId="77777777" w:rsidR="001C2209" w:rsidRPr="00E550A4" w:rsidRDefault="001C2209" w:rsidP="00497849">
      <w:pPr>
        <w:spacing w:line="360" w:lineRule="auto"/>
        <w:jc w:val="center"/>
        <w:rPr>
          <w:rFonts w:ascii="David" w:hAnsi="David"/>
          <w:b/>
          <w:bCs/>
          <w:sz w:val="24"/>
          <w:u w:val="single"/>
          <w:rtl/>
        </w:rPr>
      </w:pPr>
    </w:p>
    <w:p w14:paraId="2797A165" w14:textId="77777777" w:rsidR="00445A3D" w:rsidRPr="00A82D10" w:rsidRDefault="00B955F8" w:rsidP="00F32266">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A53FCC">
        <w:rPr>
          <w:rFonts w:ascii="David" w:hAnsi="David" w:hint="cs"/>
          <w:b/>
          <w:bCs/>
          <w:sz w:val="28"/>
          <w:szCs w:val="28"/>
          <w:u w:val="single"/>
          <w:rtl/>
        </w:rPr>
        <w:t>ט"ו</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3DE6DE65" w14:textId="77777777" w:rsidR="00445A3D" w:rsidRPr="00E550A4" w:rsidRDefault="00445A3D" w:rsidP="00DB21A3">
      <w:pPr>
        <w:pStyle w:val="aa"/>
        <w:numPr>
          <w:ilvl w:val="0"/>
          <w:numId w:val="15"/>
        </w:num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CEEA6BA" w14:textId="77777777" w:rsidR="00445A3D" w:rsidRPr="00E550A4" w:rsidRDefault="00445A3D" w:rsidP="00DB21A3">
      <w:pPr>
        <w:spacing w:after="240" w:line="276" w:lineRule="auto"/>
        <w:jc w:val="both"/>
        <w:rPr>
          <w:rFonts w:ascii="David" w:hAnsi="David"/>
          <w:b/>
          <w:bCs/>
          <w:sz w:val="24"/>
          <w:rtl/>
        </w:rPr>
      </w:pPr>
      <w:r w:rsidRPr="00E550A4">
        <w:rPr>
          <w:rFonts w:ascii="David" w:hAnsi="David"/>
          <w:sz w:val="24"/>
          <w:rtl/>
        </w:rPr>
        <w:t xml:space="preserve">אני מגיש תצהירי זה במסגרת הצעתי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p>
    <w:p w14:paraId="4A7F05D6" w14:textId="77777777" w:rsidR="00445A3D" w:rsidRPr="00E550A4" w:rsidRDefault="00445A3D" w:rsidP="00DB21A3">
      <w:pPr>
        <w:pStyle w:val="a6"/>
        <w:numPr>
          <w:ilvl w:val="0"/>
          <w:numId w:val="26"/>
        </w:numPr>
        <w:spacing w:after="240" w:line="276" w:lineRule="auto"/>
        <w:rPr>
          <w:rFonts w:ascii="David" w:hAnsi="David"/>
          <w:b/>
          <w:bCs/>
          <w:sz w:val="24"/>
          <w:u w:val="single"/>
          <w:rtl/>
        </w:rPr>
      </w:pPr>
      <w:r w:rsidRPr="00E550A4">
        <w:rPr>
          <w:rFonts w:ascii="David" w:hAnsi="David"/>
          <w:sz w:val="24"/>
          <w:rtl/>
        </w:rPr>
        <w:t>היועץ המוצע מטעמי שירת בצה"ל בעבר, וכיום הוא אינו משרת בשירות סדיר (חובה או קבע) בצה"ל.</w:t>
      </w:r>
    </w:p>
    <w:p w14:paraId="060FBB89" w14:textId="77777777" w:rsidR="00445A3D" w:rsidRPr="00E550A4" w:rsidRDefault="00445A3D" w:rsidP="00DB21A3">
      <w:pPr>
        <w:pStyle w:val="a6"/>
        <w:numPr>
          <w:ilvl w:val="0"/>
          <w:numId w:val="26"/>
        </w:numPr>
        <w:spacing w:after="240" w:line="276" w:lineRule="auto"/>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249A339D" w14:textId="77777777" w:rsidR="00445A3D" w:rsidRPr="00E550A4" w:rsidRDefault="00445A3D" w:rsidP="00DB21A3">
      <w:pPr>
        <w:pStyle w:val="a6"/>
        <w:numPr>
          <w:ilvl w:val="1"/>
          <w:numId w:val="26"/>
        </w:numPr>
        <w:spacing w:after="240" w:line="276" w:lineRule="auto"/>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4ABAD464" w14:textId="77777777" w:rsidR="00445A3D" w:rsidRPr="00E550A4" w:rsidRDefault="00445A3D" w:rsidP="00DB21A3">
      <w:pPr>
        <w:pStyle w:val="a6"/>
        <w:numPr>
          <w:ilvl w:val="1"/>
          <w:numId w:val="26"/>
        </w:numPr>
        <w:spacing w:after="240" w:line="276" w:lineRule="auto"/>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7C72EFAB" w14:textId="77777777" w:rsidR="00445A3D" w:rsidRPr="00E550A4" w:rsidRDefault="00445A3D" w:rsidP="00DB21A3">
      <w:pPr>
        <w:pStyle w:val="a6"/>
        <w:numPr>
          <w:ilvl w:val="1"/>
          <w:numId w:val="26"/>
        </w:numPr>
        <w:spacing w:after="240" w:line="276" w:lineRule="auto"/>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061702D" w14:textId="77777777" w:rsidR="00445A3D" w:rsidRPr="00E550A4" w:rsidRDefault="00445A3D" w:rsidP="00DB21A3">
      <w:pPr>
        <w:pStyle w:val="a6"/>
        <w:numPr>
          <w:ilvl w:val="1"/>
          <w:numId w:val="26"/>
        </w:numPr>
        <w:spacing w:after="240" w:line="276" w:lineRule="auto"/>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15194E55" w14:textId="77777777" w:rsidR="00445A3D" w:rsidRPr="00FB29ED" w:rsidRDefault="00445A3D" w:rsidP="00F32266">
      <w:pPr>
        <w:pStyle w:val="a6"/>
        <w:numPr>
          <w:ilvl w:val="0"/>
          <w:numId w:val="26"/>
        </w:numPr>
        <w:spacing w:line="276" w:lineRule="auto"/>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FB29ED">
        <w:rPr>
          <w:rFonts w:ascii="David" w:hAnsi="David"/>
          <w:b/>
          <w:bCs/>
          <w:color w:val="FF0000"/>
          <w:sz w:val="28"/>
          <w:szCs w:val="28"/>
          <w:u w:val="single"/>
          <w:rtl/>
        </w:rPr>
        <w:t>מחק את המיותר</w:t>
      </w:r>
      <w:r w:rsidRPr="00FB29ED">
        <w:rPr>
          <w:rFonts w:ascii="David" w:hAnsi="David"/>
          <w:color w:val="FF0000"/>
          <w:sz w:val="28"/>
          <w:szCs w:val="28"/>
          <w:rtl/>
        </w:rPr>
        <w:t>):</w:t>
      </w:r>
    </w:p>
    <w:p w14:paraId="06DEE082" w14:textId="77777777" w:rsidR="00445A3D" w:rsidRPr="00E550A4" w:rsidRDefault="00445A3D" w:rsidP="00F32266">
      <w:pPr>
        <w:pStyle w:val="a6"/>
        <w:numPr>
          <w:ilvl w:val="1"/>
          <w:numId w:val="26"/>
        </w:numPr>
        <w:spacing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2F579599" w14:textId="77777777" w:rsidR="00445A3D" w:rsidRPr="00E550A4" w:rsidRDefault="00445A3D" w:rsidP="00F32266">
      <w:pPr>
        <w:pStyle w:val="a6"/>
        <w:spacing w:line="276" w:lineRule="auto"/>
        <w:jc w:val="center"/>
        <w:rPr>
          <w:rFonts w:ascii="David" w:hAnsi="David"/>
          <w:sz w:val="24"/>
          <w:u w:val="single"/>
        </w:rPr>
      </w:pPr>
      <w:r w:rsidRPr="00E550A4">
        <w:rPr>
          <w:rFonts w:ascii="David" w:hAnsi="David"/>
          <w:b/>
          <w:bCs/>
          <w:sz w:val="24"/>
          <w:rtl/>
        </w:rPr>
        <w:t>או</w:t>
      </w:r>
    </w:p>
    <w:p w14:paraId="4E12D52A" w14:textId="77777777" w:rsidR="00445A3D" w:rsidRPr="00E550A4" w:rsidRDefault="00445A3D" w:rsidP="00F32266">
      <w:pPr>
        <w:pStyle w:val="a6"/>
        <w:numPr>
          <w:ilvl w:val="1"/>
          <w:numId w:val="26"/>
        </w:numPr>
        <w:spacing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11C662E3" w14:textId="77777777" w:rsidR="00DB21A3" w:rsidRDefault="00445A3D" w:rsidP="00F32266">
      <w:pPr>
        <w:pStyle w:val="a6"/>
        <w:spacing w:line="276" w:lineRule="auto"/>
        <w:ind w:left="1440"/>
        <w:rPr>
          <w:rFonts w:ascii="David" w:hAnsi="David"/>
          <w:sz w:val="24"/>
          <w:rtl/>
        </w:rPr>
      </w:pPr>
      <w:r w:rsidRPr="00E550A4">
        <w:rPr>
          <w:rFonts w:ascii="David" w:hAnsi="David"/>
          <w:sz w:val="24"/>
          <w:rtl/>
        </w:rPr>
        <w:t>פירוט: _______________________________________________________________</w:t>
      </w:r>
    </w:p>
    <w:p w14:paraId="11F7D85B" w14:textId="77777777" w:rsidR="00DB21A3" w:rsidRDefault="00DB21A3" w:rsidP="00F32266">
      <w:pPr>
        <w:pStyle w:val="a6"/>
        <w:spacing w:line="276" w:lineRule="auto"/>
        <w:ind w:left="1440"/>
        <w:rPr>
          <w:rFonts w:ascii="David" w:hAnsi="David"/>
          <w:sz w:val="24"/>
          <w:rtl/>
        </w:rPr>
      </w:pPr>
    </w:p>
    <w:p w14:paraId="3E4B462F" w14:textId="6FB1C5A2" w:rsidR="00A82D10" w:rsidRDefault="00445A3D" w:rsidP="00F32266">
      <w:pPr>
        <w:pStyle w:val="a6"/>
        <w:spacing w:line="276" w:lineRule="auto"/>
        <w:ind w:left="1440"/>
        <w:rPr>
          <w:rFonts w:ascii="David" w:hAnsi="David"/>
          <w:b/>
          <w:bCs/>
          <w:sz w:val="24"/>
          <w:u w:val="single"/>
          <w:rtl/>
        </w:rPr>
      </w:pPr>
      <w:r w:rsidRPr="00E550A4">
        <w:rPr>
          <w:rFonts w:ascii="David" w:hAnsi="David"/>
          <w:sz w:val="24"/>
          <w:rtl/>
        </w:rPr>
        <w:t>_______________________________________________________________</w:t>
      </w:r>
    </w:p>
    <w:p w14:paraId="4F34DA8B" w14:textId="77777777" w:rsidR="00DB21A3" w:rsidRPr="00DB21A3" w:rsidRDefault="00DB21A3" w:rsidP="00DB21A3">
      <w:pPr>
        <w:pStyle w:val="a6"/>
        <w:spacing w:line="276" w:lineRule="auto"/>
        <w:ind w:left="720"/>
        <w:rPr>
          <w:rFonts w:ascii="David" w:hAnsi="David"/>
          <w:b/>
          <w:bCs/>
          <w:sz w:val="24"/>
          <w:u w:val="single"/>
        </w:rPr>
      </w:pPr>
    </w:p>
    <w:p w14:paraId="6EEBFEB5" w14:textId="73B2B94A" w:rsidR="00445A3D" w:rsidRDefault="00445A3D" w:rsidP="00F32266">
      <w:pPr>
        <w:pStyle w:val="a6"/>
        <w:numPr>
          <w:ilvl w:val="0"/>
          <w:numId w:val="26"/>
        </w:numPr>
        <w:spacing w:line="276" w:lineRule="auto"/>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A7B3E4D" w14:textId="77777777" w:rsidR="00DB21A3" w:rsidRPr="00E550A4" w:rsidRDefault="00DB21A3" w:rsidP="00DB21A3">
      <w:pPr>
        <w:pStyle w:val="a6"/>
        <w:spacing w:line="276" w:lineRule="auto"/>
        <w:ind w:left="720"/>
        <w:rPr>
          <w:rFonts w:ascii="David" w:hAnsi="David"/>
          <w:b/>
          <w:bCs/>
          <w:sz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32266" w14:paraId="39EE9B5D" w14:textId="77777777" w:rsidTr="00F32266">
        <w:trPr>
          <w:trHeight w:val="105"/>
        </w:trPr>
        <w:tc>
          <w:tcPr>
            <w:tcW w:w="1563" w:type="dxa"/>
          </w:tcPr>
          <w:p w14:paraId="3F634E71" w14:textId="77777777" w:rsidR="00445A3D" w:rsidRPr="00F32266" w:rsidRDefault="00445A3D" w:rsidP="00F32266">
            <w:pPr>
              <w:spacing w:line="276" w:lineRule="auto"/>
              <w:rPr>
                <w:rFonts w:ascii="David" w:eastAsiaTheme="minorEastAsia" w:hAnsi="David"/>
                <w:szCs w:val="22"/>
              </w:rPr>
            </w:pPr>
          </w:p>
        </w:tc>
        <w:tc>
          <w:tcPr>
            <w:tcW w:w="2460" w:type="dxa"/>
          </w:tcPr>
          <w:p w14:paraId="5FC52CAD" w14:textId="77777777" w:rsidR="00445A3D" w:rsidRPr="00F32266" w:rsidRDefault="00445A3D" w:rsidP="00F32266">
            <w:pPr>
              <w:spacing w:line="276" w:lineRule="auto"/>
              <w:rPr>
                <w:rFonts w:ascii="David" w:eastAsiaTheme="minorEastAsia" w:hAnsi="David"/>
                <w:szCs w:val="22"/>
              </w:rPr>
            </w:pPr>
          </w:p>
        </w:tc>
        <w:tc>
          <w:tcPr>
            <w:tcW w:w="2398" w:type="dxa"/>
          </w:tcPr>
          <w:p w14:paraId="2A4FCAB5" w14:textId="77777777" w:rsidR="00445A3D" w:rsidRPr="00F32266" w:rsidRDefault="00445A3D" w:rsidP="00F32266">
            <w:pPr>
              <w:spacing w:line="276" w:lineRule="auto"/>
              <w:rPr>
                <w:rFonts w:ascii="David" w:eastAsiaTheme="minorEastAsia" w:hAnsi="David"/>
                <w:szCs w:val="22"/>
              </w:rPr>
            </w:pPr>
          </w:p>
        </w:tc>
        <w:tc>
          <w:tcPr>
            <w:tcW w:w="2639" w:type="dxa"/>
          </w:tcPr>
          <w:p w14:paraId="52203DC5" w14:textId="77777777" w:rsidR="00445A3D" w:rsidRPr="00F32266" w:rsidRDefault="00445A3D" w:rsidP="00F32266">
            <w:pPr>
              <w:spacing w:line="276" w:lineRule="auto"/>
              <w:rPr>
                <w:rFonts w:ascii="David" w:eastAsiaTheme="minorEastAsia" w:hAnsi="David"/>
                <w:szCs w:val="22"/>
              </w:rPr>
            </w:pPr>
          </w:p>
        </w:tc>
      </w:tr>
      <w:tr w:rsidR="00445A3D" w:rsidRPr="00F32266" w14:paraId="571CBC9D" w14:textId="77777777" w:rsidTr="00F32266">
        <w:tc>
          <w:tcPr>
            <w:tcW w:w="1563" w:type="dxa"/>
            <w:shd w:val="pct5" w:color="auto" w:fill="auto"/>
          </w:tcPr>
          <w:p w14:paraId="11CB0EBD"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תאריך</w:t>
            </w:r>
          </w:p>
        </w:tc>
        <w:tc>
          <w:tcPr>
            <w:tcW w:w="2460" w:type="dxa"/>
            <w:shd w:val="pct5" w:color="auto" w:fill="auto"/>
          </w:tcPr>
          <w:p w14:paraId="360114DE" w14:textId="77777777" w:rsidR="00445A3D" w:rsidRPr="00F32266" w:rsidRDefault="00445A3D" w:rsidP="00F32266">
            <w:pPr>
              <w:spacing w:line="276" w:lineRule="auto"/>
              <w:jc w:val="center"/>
              <w:rPr>
                <w:rFonts w:ascii="David" w:eastAsiaTheme="minorEastAsia" w:hAnsi="David"/>
                <w:szCs w:val="22"/>
                <w:rtl/>
              </w:rPr>
            </w:pPr>
            <w:r w:rsidRPr="00F32266">
              <w:rPr>
                <w:rFonts w:ascii="David" w:eastAsiaTheme="minorEastAsia" w:hAnsi="David"/>
                <w:szCs w:val="22"/>
                <w:rtl/>
              </w:rPr>
              <w:t>שם מלא של החותם בשם המציע</w:t>
            </w:r>
          </w:p>
        </w:tc>
        <w:tc>
          <w:tcPr>
            <w:tcW w:w="2398" w:type="dxa"/>
            <w:shd w:val="pct5" w:color="auto" w:fill="auto"/>
          </w:tcPr>
          <w:p w14:paraId="628A68EE"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מס' ת.ז</w:t>
            </w:r>
          </w:p>
        </w:tc>
        <w:tc>
          <w:tcPr>
            <w:tcW w:w="2639" w:type="dxa"/>
            <w:shd w:val="pct5" w:color="auto" w:fill="auto"/>
          </w:tcPr>
          <w:p w14:paraId="72E85BF5"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חתימה וחותמת המציע</w:t>
            </w:r>
          </w:p>
        </w:tc>
      </w:tr>
    </w:tbl>
    <w:p w14:paraId="080C5F0A" w14:textId="77777777" w:rsidR="00DB21A3" w:rsidRDefault="00DB21A3" w:rsidP="00F32266">
      <w:pPr>
        <w:spacing w:line="276" w:lineRule="auto"/>
        <w:jc w:val="center"/>
        <w:rPr>
          <w:rFonts w:ascii="David" w:eastAsiaTheme="minorEastAsia" w:hAnsi="David"/>
          <w:b/>
          <w:bCs/>
          <w:sz w:val="24"/>
          <w:u w:val="single"/>
          <w:rtl/>
        </w:rPr>
      </w:pPr>
    </w:p>
    <w:p w14:paraId="2BA79687" w14:textId="77777777" w:rsidR="00DB21A3" w:rsidRDefault="00DB21A3" w:rsidP="00F32266">
      <w:pPr>
        <w:spacing w:line="276" w:lineRule="auto"/>
        <w:jc w:val="center"/>
        <w:rPr>
          <w:rFonts w:ascii="David" w:eastAsiaTheme="minorEastAsia" w:hAnsi="David"/>
          <w:b/>
          <w:bCs/>
          <w:sz w:val="24"/>
          <w:u w:val="single"/>
          <w:rtl/>
        </w:rPr>
      </w:pPr>
    </w:p>
    <w:p w14:paraId="4ACCA29C" w14:textId="77777777" w:rsidR="00DB21A3" w:rsidRDefault="00DB21A3" w:rsidP="00F32266">
      <w:pPr>
        <w:spacing w:line="276" w:lineRule="auto"/>
        <w:jc w:val="center"/>
        <w:rPr>
          <w:rFonts w:ascii="David" w:eastAsiaTheme="minorEastAsia" w:hAnsi="David"/>
          <w:b/>
          <w:bCs/>
          <w:sz w:val="24"/>
          <w:u w:val="single"/>
          <w:rtl/>
        </w:rPr>
      </w:pPr>
    </w:p>
    <w:p w14:paraId="3D869EB6" w14:textId="77777777" w:rsidR="00DB21A3" w:rsidRDefault="00DB21A3" w:rsidP="00F32266">
      <w:pPr>
        <w:spacing w:line="276" w:lineRule="auto"/>
        <w:jc w:val="center"/>
        <w:rPr>
          <w:rFonts w:ascii="David" w:eastAsiaTheme="minorEastAsia" w:hAnsi="David"/>
          <w:b/>
          <w:bCs/>
          <w:sz w:val="24"/>
          <w:u w:val="single"/>
          <w:rtl/>
        </w:rPr>
      </w:pPr>
    </w:p>
    <w:p w14:paraId="4B2B102E" w14:textId="77777777" w:rsidR="00DB21A3" w:rsidRDefault="00DB21A3" w:rsidP="00F32266">
      <w:pPr>
        <w:spacing w:line="276" w:lineRule="auto"/>
        <w:jc w:val="center"/>
        <w:rPr>
          <w:rFonts w:ascii="David" w:eastAsiaTheme="minorEastAsia" w:hAnsi="David"/>
          <w:b/>
          <w:bCs/>
          <w:sz w:val="24"/>
          <w:u w:val="single"/>
          <w:rtl/>
        </w:rPr>
      </w:pPr>
    </w:p>
    <w:p w14:paraId="7E2F3A25" w14:textId="77777777" w:rsidR="00DB21A3" w:rsidRDefault="00DB21A3" w:rsidP="00F32266">
      <w:pPr>
        <w:spacing w:line="276" w:lineRule="auto"/>
        <w:jc w:val="center"/>
        <w:rPr>
          <w:rFonts w:ascii="David" w:eastAsiaTheme="minorEastAsia" w:hAnsi="David"/>
          <w:b/>
          <w:bCs/>
          <w:sz w:val="24"/>
          <w:u w:val="single"/>
          <w:rtl/>
        </w:rPr>
      </w:pPr>
    </w:p>
    <w:p w14:paraId="1BBC8663" w14:textId="77777777" w:rsidR="00DB21A3" w:rsidRDefault="00DB21A3" w:rsidP="00F32266">
      <w:pPr>
        <w:spacing w:line="276" w:lineRule="auto"/>
        <w:jc w:val="center"/>
        <w:rPr>
          <w:rFonts w:ascii="David" w:eastAsiaTheme="minorEastAsia" w:hAnsi="David"/>
          <w:b/>
          <w:bCs/>
          <w:sz w:val="24"/>
          <w:u w:val="single"/>
          <w:rtl/>
        </w:rPr>
      </w:pPr>
    </w:p>
    <w:p w14:paraId="225963EF" w14:textId="77777777" w:rsidR="00DB21A3" w:rsidRDefault="00DB21A3" w:rsidP="00F32266">
      <w:pPr>
        <w:spacing w:line="276" w:lineRule="auto"/>
        <w:jc w:val="center"/>
        <w:rPr>
          <w:rFonts w:ascii="David" w:eastAsiaTheme="minorEastAsia" w:hAnsi="David"/>
          <w:b/>
          <w:bCs/>
          <w:sz w:val="24"/>
          <w:u w:val="single"/>
          <w:rtl/>
        </w:rPr>
      </w:pPr>
    </w:p>
    <w:p w14:paraId="411A3B5A" w14:textId="58A3E372" w:rsidR="00445A3D" w:rsidRPr="00E550A4" w:rsidRDefault="00445A3D" w:rsidP="00F32266">
      <w:pPr>
        <w:spacing w:line="276"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88AC17F" w14:textId="77777777" w:rsidR="00DB21A3" w:rsidRDefault="00DB21A3" w:rsidP="00DB21A3">
      <w:pPr>
        <w:spacing w:line="360" w:lineRule="auto"/>
        <w:rPr>
          <w:rFonts w:ascii="David" w:eastAsiaTheme="minorEastAsia" w:hAnsi="David"/>
          <w:sz w:val="24"/>
          <w:rtl/>
        </w:rPr>
      </w:pPr>
    </w:p>
    <w:p w14:paraId="7DF5663F" w14:textId="77777777" w:rsidR="00DB21A3" w:rsidRDefault="00DB21A3" w:rsidP="00DB21A3">
      <w:pPr>
        <w:spacing w:line="360" w:lineRule="auto"/>
        <w:rPr>
          <w:rFonts w:ascii="David" w:eastAsiaTheme="minorEastAsia" w:hAnsi="David"/>
          <w:sz w:val="24"/>
          <w:rtl/>
        </w:rPr>
      </w:pPr>
    </w:p>
    <w:p w14:paraId="2663D293" w14:textId="47CF7CD9" w:rsidR="00445A3D" w:rsidRPr="00E550A4" w:rsidRDefault="00445A3D" w:rsidP="00DB21A3">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9213F0" w14:textId="77777777" w:rsidR="00445A3D" w:rsidRPr="00E550A4" w:rsidRDefault="00445A3D" w:rsidP="00DB21A3">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513C36B" w14:textId="77777777" w:rsidR="00445A3D" w:rsidRPr="00E550A4" w:rsidRDefault="00445A3D" w:rsidP="00DB21A3">
      <w:pPr>
        <w:spacing w:line="360" w:lineRule="auto"/>
        <w:jc w:val="center"/>
        <w:rPr>
          <w:rFonts w:ascii="David" w:hAnsi="David"/>
          <w:b/>
          <w:bCs/>
          <w:sz w:val="24"/>
        </w:rPr>
      </w:pPr>
      <w:r w:rsidRPr="00E550A4">
        <w:rPr>
          <w:rFonts w:ascii="David" w:eastAsiaTheme="minorEastAsia" w:hAnsi="David"/>
          <w:sz w:val="24"/>
          <w:rtl/>
        </w:rPr>
        <w:t>חתימה + חותמת</w:t>
      </w:r>
    </w:p>
    <w:p w14:paraId="023CA290" w14:textId="77777777" w:rsidR="00B955F8" w:rsidRPr="00E550A4" w:rsidRDefault="00B955F8" w:rsidP="00445A3D">
      <w:pPr>
        <w:spacing w:line="360" w:lineRule="auto"/>
        <w:jc w:val="center"/>
        <w:rPr>
          <w:rFonts w:ascii="David" w:hAnsi="David"/>
          <w:b/>
          <w:bCs/>
          <w:sz w:val="24"/>
          <w:u w:val="single"/>
          <w:rtl/>
        </w:rPr>
      </w:pPr>
    </w:p>
    <w:p w14:paraId="6B3514C0" w14:textId="77777777" w:rsidR="00662AC7" w:rsidRPr="00E550A4" w:rsidRDefault="00662AC7" w:rsidP="00662AC7">
      <w:pPr>
        <w:spacing w:before="240" w:after="240" w:line="360" w:lineRule="auto"/>
        <w:rPr>
          <w:rFonts w:ascii="David" w:hAnsi="David"/>
          <w:b/>
          <w:bCs/>
          <w:sz w:val="24"/>
          <w:u w:val="single"/>
          <w:rtl/>
        </w:rPr>
      </w:pPr>
    </w:p>
    <w:p w14:paraId="6E69EA8F" w14:textId="77777777" w:rsidR="00662AC7" w:rsidRPr="00E550A4" w:rsidRDefault="00662AC7">
      <w:pPr>
        <w:bidi w:val="0"/>
        <w:spacing w:after="200" w:line="276" w:lineRule="auto"/>
        <w:rPr>
          <w:rFonts w:ascii="David" w:hAnsi="David"/>
          <w:b/>
          <w:bCs/>
          <w:sz w:val="24"/>
          <w:u w:val="single"/>
        </w:rPr>
      </w:pPr>
      <w:r w:rsidRPr="00E550A4">
        <w:rPr>
          <w:rFonts w:ascii="David" w:hAnsi="David"/>
          <w:b/>
          <w:bCs/>
          <w:sz w:val="24"/>
          <w:u w:val="single"/>
          <w:rtl/>
        </w:rPr>
        <w:br w:type="page"/>
      </w:r>
    </w:p>
    <w:p w14:paraId="70585493" w14:textId="77777777" w:rsidR="00C728B3" w:rsidRPr="00A82D10" w:rsidRDefault="00C728B3" w:rsidP="00BB2E4E">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7B18983"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w:t>
      </w:r>
      <w:r w:rsidR="00A11D92">
        <w:rPr>
          <w:rFonts w:ascii="David" w:hAnsi="David" w:hint="cs"/>
          <w:sz w:val="24"/>
          <w:rtl/>
        </w:rPr>
        <w:t>הזוכה</w:t>
      </w:r>
      <w:r w:rsidRPr="00E550A4">
        <w:rPr>
          <w:rFonts w:ascii="David" w:hAnsi="David"/>
          <w:sz w:val="24"/>
          <w:rtl/>
        </w:rPr>
        <w:t xml:space="preserve">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40F50EAD" w14:textId="77777777" w:rsidR="00C728B3" w:rsidRPr="00E550A4" w:rsidRDefault="00C728B3" w:rsidP="00C728B3">
      <w:pPr>
        <w:spacing w:after="200" w:line="276" w:lineRule="auto"/>
        <w:jc w:val="both"/>
        <w:rPr>
          <w:rFonts w:ascii="David" w:hAnsi="David"/>
          <w:sz w:val="24"/>
          <w:rtl/>
        </w:rPr>
      </w:pPr>
    </w:p>
    <w:p w14:paraId="1440E382" w14:textId="77777777" w:rsidR="00C728B3" w:rsidRPr="00E550A4" w:rsidRDefault="00C728B3" w:rsidP="009D6816">
      <w:pPr>
        <w:pStyle w:val="a"/>
        <w:numPr>
          <w:ilvl w:val="0"/>
          <w:numId w:val="18"/>
        </w:numPr>
        <w:spacing w:before="240" w:after="240"/>
        <w:rPr>
          <w:rFonts w:ascii="David" w:hAnsi="David" w:cs="David"/>
          <w:sz w:val="24"/>
          <w:szCs w:val="24"/>
        </w:rPr>
      </w:pPr>
      <w:r w:rsidRPr="00E550A4">
        <w:rPr>
          <w:rFonts w:ascii="David" w:hAnsi="David" w:cs="David"/>
          <w:sz w:val="24"/>
          <w:szCs w:val="24"/>
          <w:rtl/>
        </w:rPr>
        <w:t>הריני להצהיר כדלקמן:</w:t>
      </w:r>
    </w:p>
    <w:p w14:paraId="1864B1D8"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אני מעניק שירותים ל</w:t>
      </w:r>
      <w:r w:rsidR="001873F6">
        <w:rPr>
          <w:rFonts w:ascii="David" w:hAnsi="David" w:cs="David"/>
          <w:sz w:val="24"/>
          <w:szCs w:val="24"/>
          <w:rtl/>
        </w:rPr>
        <w:t>מנהל</w:t>
      </w:r>
      <w:r w:rsidRPr="00E550A4">
        <w:rPr>
          <w:rFonts w:ascii="David" w:hAnsi="David" w:cs="David"/>
          <w:sz w:val="24"/>
          <w:szCs w:val="24"/>
          <w:rtl/>
        </w:rPr>
        <w:t xml:space="preserve"> האזרחי במסגרת הסכם שנחתם ביני לבין ה</w:t>
      </w:r>
      <w:r w:rsidR="001873F6">
        <w:rPr>
          <w:rFonts w:ascii="David" w:hAnsi="David" w:cs="David"/>
          <w:sz w:val="24"/>
          <w:szCs w:val="24"/>
          <w:rtl/>
        </w:rPr>
        <w:t>מנהל</w:t>
      </w:r>
      <w:r w:rsidRPr="00E550A4">
        <w:rPr>
          <w:rFonts w:ascii="David" w:hAnsi="David" w:cs="David"/>
          <w:sz w:val="24"/>
          <w:szCs w:val="24"/>
          <w:rtl/>
        </w:rPr>
        <w:t xml:space="preserve"> האזרחי, מכוח מכרז מס' </w:t>
      </w:r>
      <w:r w:rsidR="0023179D">
        <w:rPr>
          <w:rFonts w:ascii="David" w:hAnsi="David" w:cs="David"/>
          <w:sz w:val="24"/>
          <w:szCs w:val="24"/>
          <w:rtl/>
        </w:rPr>
        <w:t>22/24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6A07671C" w14:textId="77777777" w:rsidR="00C728B3" w:rsidRPr="00E550A4" w:rsidRDefault="00FB6F2F"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w:t>
      </w:r>
      <w:r w:rsidR="001873F6">
        <w:rPr>
          <w:rFonts w:ascii="David" w:hAnsi="David" w:cs="David"/>
          <w:sz w:val="24"/>
          <w:szCs w:val="24"/>
          <w:rtl/>
        </w:rPr>
        <w:t>מנהל</w:t>
      </w:r>
      <w:r w:rsidR="00C728B3" w:rsidRPr="00E550A4">
        <w:rPr>
          <w:rFonts w:ascii="David" w:hAnsi="David" w:cs="David"/>
          <w:sz w:val="24"/>
          <w:szCs w:val="24"/>
          <w:rtl/>
        </w:rPr>
        <w:t xml:space="preserve">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390B8D7D"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w:t>
      </w:r>
      <w:r w:rsidR="001873F6">
        <w:rPr>
          <w:rFonts w:ascii="David" w:hAnsi="David" w:cs="David"/>
          <w:sz w:val="24"/>
          <w:szCs w:val="24"/>
          <w:rtl/>
        </w:rPr>
        <w:t>מנהל</w:t>
      </w:r>
      <w:r w:rsidRPr="00E550A4">
        <w:rPr>
          <w:rFonts w:ascii="David" w:hAnsi="David" w:cs="David"/>
          <w:sz w:val="24"/>
          <w:szCs w:val="24"/>
          <w:rtl/>
        </w:rPr>
        <w:t xml:space="preserve"> האזרחי היה בתוקף.</w:t>
      </w:r>
    </w:p>
    <w:p w14:paraId="0B3FD8F8"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w:t>
      </w:r>
      <w:r w:rsidR="001873F6">
        <w:rPr>
          <w:rFonts w:ascii="David" w:hAnsi="David" w:cs="David"/>
          <w:sz w:val="24"/>
          <w:szCs w:val="24"/>
          <w:rtl/>
        </w:rPr>
        <w:t>מנהל</w:t>
      </w:r>
      <w:r w:rsidRPr="00E550A4">
        <w:rPr>
          <w:rFonts w:ascii="David" w:hAnsi="David" w:cs="David"/>
          <w:sz w:val="24"/>
          <w:szCs w:val="24"/>
          <w:rtl/>
        </w:rPr>
        <w:t xml:space="preserve"> האזרחי ניתנת לי בכפוף להוראות הסכם ההתקשרות שנחתם ביני לבין ה</w:t>
      </w:r>
      <w:r w:rsidR="001873F6">
        <w:rPr>
          <w:rFonts w:ascii="David" w:hAnsi="David" w:cs="David"/>
          <w:sz w:val="24"/>
          <w:szCs w:val="24"/>
          <w:rtl/>
        </w:rPr>
        <w:t>מנהל</w:t>
      </w:r>
      <w:r w:rsidRPr="00E550A4">
        <w:rPr>
          <w:rFonts w:ascii="David" w:hAnsi="David" w:cs="David"/>
          <w:sz w:val="24"/>
          <w:szCs w:val="24"/>
          <w:rtl/>
        </w:rPr>
        <w:t xml:space="preserve">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2B734C6E"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0147E37E"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3DEF0FD9"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173FBEB8" w14:textId="77777777" w:rsidR="00A36F2A" w:rsidRDefault="00A36F2A" w:rsidP="00C728B3">
      <w:pPr>
        <w:pStyle w:val="a"/>
        <w:numPr>
          <w:ilvl w:val="0"/>
          <w:numId w:val="0"/>
        </w:numPr>
        <w:ind w:left="360" w:hanging="360"/>
        <w:rPr>
          <w:rFonts w:ascii="David" w:eastAsia="Calibri" w:hAnsi="David" w:cs="David"/>
          <w:szCs w:val="24"/>
          <w:rtl/>
        </w:rPr>
      </w:pPr>
    </w:p>
    <w:p w14:paraId="03845158" w14:textId="77777777" w:rsidR="00A36F2A" w:rsidRDefault="00A36F2A" w:rsidP="00C728B3">
      <w:pPr>
        <w:pStyle w:val="a"/>
        <w:numPr>
          <w:ilvl w:val="0"/>
          <w:numId w:val="0"/>
        </w:numPr>
        <w:ind w:left="360" w:hanging="360"/>
        <w:rPr>
          <w:rFonts w:ascii="David" w:eastAsia="Calibri" w:hAnsi="David" w:cs="David"/>
          <w:szCs w:val="24"/>
          <w:rtl/>
        </w:rPr>
      </w:pPr>
    </w:p>
    <w:p w14:paraId="06314ECD" w14:textId="77777777" w:rsidR="00A36F2A" w:rsidRDefault="00A36F2A" w:rsidP="00C728B3">
      <w:pPr>
        <w:pStyle w:val="a"/>
        <w:numPr>
          <w:ilvl w:val="0"/>
          <w:numId w:val="0"/>
        </w:numPr>
        <w:ind w:left="360" w:hanging="360"/>
        <w:rPr>
          <w:rFonts w:ascii="David" w:eastAsia="Calibri" w:hAnsi="David" w:cs="David"/>
          <w:szCs w:val="24"/>
          <w:rtl/>
        </w:rPr>
      </w:pPr>
    </w:p>
    <w:p w14:paraId="2CA8B9EF"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FF1C6C9"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963F95D"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6B6257A6"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36C9669A"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6771FFFA"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1B761874" w14:textId="77777777" w:rsidR="00A36F2A" w:rsidRDefault="00A36F2A" w:rsidP="00C728B3">
      <w:pPr>
        <w:pStyle w:val="a"/>
        <w:numPr>
          <w:ilvl w:val="0"/>
          <w:numId w:val="0"/>
        </w:numPr>
        <w:ind w:left="360" w:hanging="360"/>
        <w:rPr>
          <w:rFonts w:ascii="David" w:eastAsia="Calibri" w:hAnsi="David" w:cs="David"/>
          <w:szCs w:val="24"/>
          <w:rtl/>
        </w:rPr>
      </w:pPr>
    </w:p>
    <w:p w14:paraId="1C94CC92" w14:textId="77777777" w:rsidR="009932A8" w:rsidRDefault="009932A8" w:rsidP="00C728B3">
      <w:pPr>
        <w:pStyle w:val="a"/>
        <w:numPr>
          <w:ilvl w:val="0"/>
          <w:numId w:val="0"/>
        </w:numPr>
        <w:ind w:left="360" w:hanging="360"/>
        <w:rPr>
          <w:rFonts w:ascii="David" w:eastAsia="Calibri" w:hAnsi="David" w:cs="David"/>
          <w:szCs w:val="24"/>
          <w:rtl/>
        </w:rPr>
      </w:pPr>
    </w:p>
    <w:p w14:paraId="1378B9E2" w14:textId="77777777" w:rsidR="009932A8" w:rsidRDefault="009932A8" w:rsidP="00C728B3">
      <w:pPr>
        <w:pStyle w:val="a"/>
        <w:numPr>
          <w:ilvl w:val="0"/>
          <w:numId w:val="0"/>
        </w:numPr>
        <w:ind w:left="360" w:hanging="360"/>
        <w:rPr>
          <w:rFonts w:ascii="David" w:eastAsia="Calibri" w:hAnsi="David" w:cs="David"/>
          <w:szCs w:val="24"/>
          <w:rtl/>
        </w:rPr>
      </w:pPr>
    </w:p>
    <w:p w14:paraId="197FD976" w14:textId="77777777" w:rsidR="009932A8" w:rsidRDefault="009932A8" w:rsidP="00C728B3">
      <w:pPr>
        <w:pStyle w:val="a"/>
        <w:numPr>
          <w:ilvl w:val="0"/>
          <w:numId w:val="0"/>
        </w:numPr>
        <w:ind w:left="360" w:hanging="360"/>
        <w:rPr>
          <w:rFonts w:ascii="David" w:eastAsia="Calibri" w:hAnsi="David" w:cs="David"/>
          <w:szCs w:val="24"/>
          <w:rtl/>
        </w:rPr>
      </w:pPr>
    </w:p>
    <w:p w14:paraId="58C64CD9" w14:textId="77777777" w:rsidR="009932A8" w:rsidRDefault="009932A8" w:rsidP="00C728B3">
      <w:pPr>
        <w:pStyle w:val="a"/>
        <w:numPr>
          <w:ilvl w:val="0"/>
          <w:numId w:val="0"/>
        </w:numPr>
        <w:ind w:left="360" w:hanging="360"/>
        <w:rPr>
          <w:rFonts w:ascii="David" w:eastAsia="Calibri" w:hAnsi="David" w:cs="David"/>
          <w:szCs w:val="24"/>
          <w:rtl/>
        </w:rPr>
      </w:pPr>
    </w:p>
    <w:p w14:paraId="4A7EF786" w14:textId="77777777" w:rsidR="009932A8" w:rsidRDefault="009932A8" w:rsidP="00C728B3">
      <w:pPr>
        <w:pStyle w:val="a"/>
        <w:numPr>
          <w:ilvl w:val="0"/>
          <w:numId w:val="0"/>
        </w:numPr>
        <w:ind w:left="360" w:hanging="360"/>
        <w:rPr>
          <w:rFonts w:ascii="David" w:eastAsia="Calibri" w:hAnsi="David" w:cs="David"/>
          <w:szCs w:val="24"/>
          <w:rtl/>
        </w:rPr>
      </w:pPr>
    </w:p>
    <w:p w14:paraId="03EAAF98" w14:textId="77777777" w:rsidR="009932A8" w:rsidRDefault="009932A8" w:rsidP="00C728B3">
      <w:pPr>
        <w:pStyle w:val="a"/>
        <w:numPr>
          <w:ilvl w:val="0"/>
          <w:numId w:val="0"/>
        </w:numPr>
        <w:ind w:left="360" w:hanging="360"/>
        <w:rPr>
          <w:rFonts w:ascii="David" w:eastAsia="Calibri" w:hAnsi="David" w:cs="David"/>
          <w:szCs w:val="24"/>
          <w:rtl/>
        </w:rPr>
      </w:pPr>
    </w:p>
    <w:p w14:paraId="5D5EFA83" w14:textId="77777777" w:rsidR="00A36F2A" w:rsidRDefault="00A36F2A" w:rsidP="00C728B3">
      <w:pPr>
        <w:pStyle w:val="a"/>
        <w:numPr>
          <w:ilvl w:val="0"/>
          <w:numId w:val="0"/>
        </w:numPr>
        <w:ind w:left="360" w:hanging="360"/>
        <w:rPr>
          <w:rFonts w:ascii="David" w:eastAsia="Calibri" w:hAnsi="David" w:cs="David"/>
          <w:szCs w:val="24"/>
          <w:rtl/>
        </w:rPr>
      </w:pPr>
    </w:p>
    <w:p w14:paraId="1FBD5872" w14:textId="77777777" w:rsidR="00A36F2A" w:rsidRDefault="00A36F2A" w:rsidP="00C728B3">
      <w:pPr>
        <w:pStyle w:val="a"/>
        <w:numPr>
          <w:ilvl w:val="0"/>
          <w:numId w:val="0"/>
        </w:numPr>
        <w:ind w:left="360" w:hanging="360"/>
        <w:rPr>
          <w:rFonts w:ascii="David" w:hAnsi="David" w:cs="David"/>
          <w:rtl/>
        </w:rPr>
      </w:pPr>
    </w:p>
    <w:p w14:paraId="3DF6D39F" w14:textId="77777777" w:rsidR="00A82D10" w:rsidRDefault="00A82D10" w:rsidP="00C728B3">
      <w:pPr>
        <w:pStyle w:val="a"/>
        <w:numPr>
          <w:ilvl w:val="0"/>
          <w:numId w:val="0"/>
        </w:numPr>
        <w:ind w:left="360" w:hanging="360"/>
        <w:rPr>
          <w:rFonts w:ascii="David" w:hAnsi="David" w:cs="David"/>
          <w:rtl/>
        </w:rPr>
      </w:pPr>
    </w:p>
    <w:p w14:paraId="41215C2B" w14:textId="77777777" w:rsidR="00A82D10" w:rsidRDefault="00A82D10" w:rsidP="00C728B3">
      <w:pPr>
        <w:pStyle w:val="a"/>
        <w:numPr>
          <w:ilvl w:val="0"/>
          <w:numId w:val="0"/>
        </w:numPr>
        <w:ind w:left="360" w:hanging="360"/>
        <w:rPr>
          <w:rFonts w:ascii="David" w:hAnsi="David" w:cs="David"/>
          <w:rtl/>
        </w:rPr>
      </w:pPr>
    </w:p>
    <w:p w14:paraId="37D9BC8E" w14:textId="77777777" w:rsidR="00086EA7" w:rsidRPr="00A82D10" w:rsidRDefault="00F0120A" w:rsidP="00BB2E4E">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BB2E4E">
        <w:rPr>
          <w:rFonts w:ascii="David" w:hAnsi="David" w:hint="cs"/>
          <w:b/>
          <w:bCs/>
          <w:sz w:val="28"/>
          <w:szCs w:val="28"/>
          <w:u w:val="single"/>
          <w:rtl/>
        </w:rPr>
        <w:t>"ז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372372BF" w14:textId="77777777" w:rsidR="00AF2F83" w:rsidRPr="00E550A4" w:rsidRDefault="00AF2F83" w:rsidP="00AF2F83">
      <w:pPr>
        <w:spacing w:line="360" w:lineRule="auto"/>
        <w:jc w:val="center"/>
        <w:rPr>
          <w:rFonts w:ascii="David" w:hAnsi="David"/>
          <w:b/>
          <w:bCs/>
          <w:sz w:val="24"/>
          <w:rtl/>
        </w:rPr>
      </w:pPr>
    </w:p>
    <w:p w14:paraId="65F5D716" w14:textId="77777777" w:rsidR="00AF2F83" w:rsidRPr="00E550A4" w:rsidRDefault="00AF2F83" w:rsidP="00AF2F83">
      <w:pPr>
        <w:spacing w:line="360" w:lineRule="auto"/>
        <w:jc w:val="center"/>
        <w:rPr>
          <w:rFonts w:ascii="David" w:hAnsi="David"/>
          <w:b/>
          <w:bCs/>
          <w:sz w:val="24"/>
          <w:rtl/>
        </w:rPr>
      </w:pPr>
    </w:p>
    <w:p w14:paraId="23494EB2" w14:textId="77777777" w:rsidR="00AF2F83" w:rsidRPr="00E550A4" w:rsidRDefault="00AF2F83" w:rsidP="00AF2F83">
      <w:pPr>
        <w:spacing w:line="360" w:lineRule="auto"/>
        <w:jc w:val="center"/>
        <w:rPr>
          <w:rFonts w:ascii="David" w:hAnsi="David"/>
          <w:b/>
          <w:bCs/>
          <w:sz w:val="24"/>
          <w:rtl/>
        </w:rPr>
      </w:pPr>
    </w:p>
    <w:p w14:paraId="4E5CC520" w14:textId="77777777" w:rsidR="00AF2F83" w:rsidRPr="00E550A4" w:rsidRDefault="009C6957" w:rsidP="00AF2F83">
      <w:pPr>
        <w:spacing w:line="360" w:lineRule="auto"/>
        <w:jc w:val="center"/>
        <w:rPr>
          <w:rFonts w:ascii="David" w:hAnsi="David"/>
          <w:b/>
          <w:bCs/>
          <w:sz w:val="24"/>
          <w:rtl/>
        </w:rPr>
      </w:pPr>
      <w:hyperlink r:id="rId43" w:history="1">
        <w:r w:rsidR="00AF2F83" w:rsidRPr="00E550A4">
          <w:rPr>
            <w:rStyle w:val="Hyperlink"/>
            <w:rFonts w:ascii="David" w:hAnsi="David"/>
            <w:rtl/>
          </w:rPr>
          <w:t>''תעריפי התקשרות עם נותני שירותים חיצוניים''.</w:t>
        </w:r>
      </w:hyperlink>
    </w:p>
    <w:p w14:paraId="58033AE2" w14:textId="77777777" w:rsidR="00AF2F83" w:rsidRPr="00E550A4" w:rsidRDefault="00AF2F83" w:rsidP="00392A1B">
      <w:pPr>
        <w:spacing w:line="360" w:lineRule="auto"/>
        <w:jc w:val="center"/>
        <w:rPr>
          <w:rFonts w:ascii="David" w:hAnsi="David"/>
          <w:b/>
          <w:bCs/>
          <w:sz w:val="24"/>
          <w:rtl/>
        </w:rPr>
      </w:pPr>
    </w:p>
    <w:p w14:paraId="0EF6DD47" w14:textId="77777777" w:rsidR="00AF2F83" w:rsidRPr="00E550A4" w:rsidRDefault="00AF2F83" w:rsidP="00392A1B">
      <w:pPr>
        <w:spacing w:line="360" w:lineRule="auto"/>
        <w:jc w:val="center"/>
        <w:rPr>
          <w:rFonts w:ascii="David" w:hAnsi="David"/>
          <w:b/>
          <w:bCs/>
          <w:sz w:val="24"/>
          <w:rtl/>
        </w:rPr>
      </w:pPr>
    </w:p>
    <w:p w14:paraId="2F9392DC" w14:textId="77777777" w:rsidR="00AF2F83" w:rsidRPr="00E550A4" w:rsidRDefault="00AF2F83" w:rsidP="00392A1B">
      <w:pPr>
        <w:spacing w:line="360" w:lineRule="auto"/>
        <w:jc w:val="center"/>
        <w:rPr>
          <w:rFonts w:ascii="David" w:hAnsi="David"/>
          <w:b/>
          <w:bCs/>
          <w:sz w:val="24"/>
          <w:rtl/>
        </w:rPr>
      </w:pPr>
    </w:p>
    <w:p w14:paraId="4B75BFE3" w14:textId="77777777" w:rsidR="00AF2F83" w:rsidRPr="00E550A4" w:rsidRDefault="00AF2F83" w:rsidP="00392A1B">
      <w:pPr>
        <w:spacing w:line="360" w:lineRule="auto"/>
        <w:jc w:val="center"/>
        <w:rPr>
          <w:rFonts w:ascii="David" w:hAnsi="David"/>
          <w:b/>
          <w:bCs/>
          <w:sz w:val="24"/>
          <w:rtl/>
        </w:rPr>
      </w:pPr>
    </w:p>
    <w:p w14:paraId="7F4F499E" w14:textId="77777777" w:rsidR="00AF2F83" w:rsidRPr="00E550A4" w:rsidRDefault="00AF2F83" w:rsidP="00392A1B">
      <w:pPr>
        <w:spacing w:line="360" w:lineRule="auto"/>
        <w:jc w:val="center"/>
        <w:rPr>
          <w:rFonts w:ascii="David" w:hAnsi="David"/>
          <w:b/>
          <w:bCs/>
          <w:sz w:val="24"/>
          <w:rtl/>
        </w:rPr>
      </w:pPr>
    </w:p>
    <w:p w14:paraId="1FC830A8" w14:textId="77777777" w:rsidR="00AF2F83" w:rsidRPr="00E550A4" w:rsidRDefault="00AF2F83" w:rsidP="00392A1B">
      <w:pPr>
        <w:spacing w:line="360" w:lineRule="auto"/>
        <w:jc w:val="center"/>
        <w:rPr>
          <w:rFonts w:ascii="David" w:hAnsi="David"/>
          <w:b/>
          <w:bCs/>
          <w:sz w:val="24"/>
          <w:rtl/>
        </w:rPr>
      </w:pPr>
    </w:p>
    <w:p w14:paraId="5DFF530E" w14:textId="77777777" w:rsidR="00AF2F83" w:rsidRPr="00E550A4" w:rsidRDefault="00AF2F83" w:rsidP="00392A1B">
      <w:pPr>
        <w:spacing w:line="360" w:lineRule="auto"/>
        <w:jc w:val="center"/>
        <w:rPr>
          <w:rFonts w:ascii="David" w:hAnsi="David"/>
          <w:b/>
          <w:bCs/>
          <w:sz w:val="24"/>
          <w:rtl/>
        </w:rPr>
      </w:pPr>
    </w:p>
    <w:p w14:paraId="27221881" w14:textId="77777777" w:rsidR="00AF2F83" w:rsidRPr="00E550A4" w:rsidRDefault="00AF2F83" w:rsidP="00392A1B">
      <w:pPr>
        <w:spacing w:line="360" w:lineRule="auto"/>
        <w:jc w:val="center"/>
        <w:rPr>
          <w:rFonts w:ascii="David" w:hAnsi="David"/>
          <w:b/>
          <w:bCs/>
          <w:sz w:val="24"/>
          <w:rtl/>
        </w:rPr>
      </w:pPr>
    </w:p>
    <w:p w14:paraId="6212CD3A" w14:textId="77777777" w:rsidR="00AF2F83" w:rsidRPr="00E550A4" w:rsidRDefault="00AF2F83" w:rsidP="00392A1B">
      <w:pPr>
        <w:spacing w:line="360" w:lineRule="auto"/>
        <w:jc w:val="center"/>
        <w:rPr>
          <w:rFonts w:ascii="David" w:hAnsi="David"/>
          <w:b/>
          <w:bCs/>
          <w:sz w:val="24"/>
          <w:rtl/>
        </w:rPr>
      </w:pPr>
    </w:p>
    <w:p w14:paraId="06580509" w14:textId="77777777" w:rsidR="00AF2F83" w:rsidRPr="00E550A4" w:rsidRDefault="00AF2F83" w:rsidP="00392A1B">
      <w:pPr>
        <w:spacing w:line="360" w:lineRule="auto"/>
        <w:jc w:val="center"/>
        <w:rPr>
          <w:rFonts w:ascii="David" w:hAnsi="David"/>
          <w:b/>
          <w:bCs/>
          <w:sz w:val="24"/>
          <w:rtl/>
        </w:rPr>
      </w:pPr>
    </w:p>
    <w:p w14:paraId="79C5F160" w14:textId="77777777" w:rsidR="00AF2F83" w:rsidRPr="00E550A4" w:rsidRDefault="00AF2F83" w:rsidP="00392A1B">
      <w:pPr>
        <w:spacing w:line="360" w:lineRule="auto"/>
        <w:jc w:val="center"/>
        <w:rPr>
          <w:rFonts w:ascii="David" w:hAnsi="David"/>
          <w:b/>
          <w:bCs/>
          <w:sz w:val="24"/>
          <w:rtl/>
        </w:rPr>
      </w:pPr>
    </w:p>
    <w:p w14:paraId="39C9D82D" w14:textId="77777777" w:rsidR="00AF2F83" w:rsidRPr="00E550A4" w:rsidRDefault="00AF2F83" w:rsidP="00392A1B">
      <w:pPr>
        <w:spacing w:line="360" w:lineRule="auto"/>
        <w:jc w:val="center"/>
        <w:rPr>
          <w:rFonts w:ascii="David" w:hAnsi="David"/>
          <w:b/>
          <w:bCs/>
          <w:sz w:val="24"/>
          <w:rtl/>
        </w:rPr>
      </w:pPr>
    </w:p>
    <w:p w14:paraId="0F770A32" w14:textId="77777777" w:rsidR="00AF2F83" w:rsidRPr="00E550A4" w:rsidRDefault="00AF2F83" w:rsidP="00392A1B">
      <w:pPr>
        <w:spacing w:line="360" w:lineRule="auto"/>
        <w:jc w:val="center"/>
        <w:rPr>
          <w:rFonts w:ascii="David" w:hAnsi="David"/>
          <w:b/>
          <w:bCs/>
          <w:sz w:val="24"/>
          <w:rtl/>
        </w:rPr>
      </w:pPr>
    </w:p>
    <w:p w14:paraId="64CEDD74" w14:textId="77777777" w:rsidR="00AF2F83" w:rsidRPr="00E550A4" w:rsidRDefault="00AF2F83" w:rsidP="00392A1B">
      <w:pPr>
        <w:spacing w:line="360" w:lineRule="auto"/>
        <w:jc w:val="center"/>
        <w:rPr>
          <w:rFonts w:ascii="David" w:hAnsi="David"/>
          <w:b/>
          <w:bCs/>
          <w:sz w:val="24"/>
          <w:rtl/>
        </w:rPr>
      </w:pPr>
    </w:p>
    <w:p w14:paraId="6F129B4E" w14:textId="77777777" w:rsidR="00AF2F83" w:rsidRPr="00E550A4" w:rsidRDefault="00AF2F83" w:rsidP="00392A1B">
      <w:pPr>
        <w:spacing w:line="360" w:lineRule="auto"/>
        <w:jc w:val="center"/>
        <w:rPr>
          <w:rFonts w:ascii="David" w:hAnsi="David"/>
          <w:b/>
          <w:bCs/>
          <w:sz w:val="24"/>
          <w:rtl/>
        </w:rPr>
      </w:pPr>
    </w:p>
    <w:p w14:paraId="37DCFC51" w14:textId="77777777" w:rsidR="00AF2F83" w:rsidRPr="00E550A4" w:rsidRDefault="00AF2F83" w:rsidP="00392A1B">
      <w:pPr>
        <w:spacing w:line="360" w:lineRule="auto"/>
        <w:jc w:val="center"/>
        <w:rPr>
          <w:rFonts w:ascii="David" w:hAnsi="David"/>
          <w:b/>
          <w:bCs/>
          <w:sz w:val="24"/>
          <w:rtl/>
        </w:rPr>
      </w:pPr>
    </w:p>
    <w:p w14:paraId="33C8885E" w14:textId="77777777" w:rsidR="00AF2F83" w:rsidRPr="00E550A4" w:rsidRDefault="00AF2F83" w:rsidP="00392A1B">
      <w:pPr>
        <w:spacing w:line="360" w:lineRule="auto"/>
        <w:jc w:val="center"/>
        <w:rPr>
          <w:rFonts w:ascii="David" w:hAnsi="David"/>
          <w:b/>
          <w:bCs/>
          <w:sz w:val="24"/>
          <w:rtl/>
        </w:rPr>
      </w:pPr>
    </w:p>
    <w:p w14:paraId="2F2448EE" w14:textId="77777777" w:rsidR="00AF2F83" w:rsidRPr="00E550A4" w:rsidRDefault="00AF2F83" w:rsidP="00392A1B">
      <w:pPr>
        <w:spacing w:line="360" w:lineRule="auto"/>
        <w:jc w:val="center"/>
        <w:rPr>
          <w:rFonts w:ascii="David" w:hAnsi="David"/>
          <w:b/>
          <w:bCs/>
          <w:sz w:val="24"/>
          <w:rtl/>
        </w:rPr>
      </w:pPr>
    </w:p>
    <w:p w14:paraId="1E0E9094" w14:textId="77777777" w:rsidR="00AF2F83" w:rsidRPr="00E550A4" w:rsidRDefault="00AF2F83" w:rsidP="00392A1B">
      <w:pPr>
        <w:spacing w:line="360" w:lineRule="auto"/>
        <w:jc w:val="center"/>
        <w:rPr>
          <w:rFonts w:ascii="David" w:hAnsi="David"/>
          <w:b/>
          <w:bCs/>
          <w:sz w:val="24"/>
          <w:rtl/>
        </w:rPr>
      </w:pPr>
    </w:p>
    <w:p w14:paraId="2FCD477F" w14:textId="77777777" w:rsidR="00AF2F83" w:rsidRPr="00E550A4" w:rsidRDefault="00AF2F83" w:rsidP="00392A1B">
      <w:pPr>
        <w:spacing w:line="360" w:lineRule="auto"/>
        <w:jc w:val="center"/>
        <w:rPr>
          <w:rFonts w:ascii="David" w:hAnsi="David"/>
          <w:b/>
          <w:bCs/>
          <w:sz w:val="24"/>
          <w:rtl/>
        </w:rPr>
      </w:pPr>
    </w:p>
    <w:p w14:paraId="713CA2C8" w14:textId="77777777" w:rsidR="00AF2F83" w:rsidRPr="00E550A4" w:rsidRDefault="00AF2F83" w:rsidP="00392A1B">
      <w:pPr>
        <w:spacing w:line="360" w:lineRule="auto"/>
        <w:jc w:val="center"/>
        <w:rPr>
          <w:rFonts w:ascii="David" w:hAnsi="David"/>
          <w:b/>
          <w:bCs/>
          <w:sz w:val="24"/>
          <w:rtl/>
        </w:rPr>
      </w:pPr>
    </w:p>
    <w:p w14:paraId="3E3DD615" w14:textId="77777777" w:rsidR="00AF2F83" w:rsidRPr="00E550A4" w:rsidRDefault="00AF2F83" w:rsidP="00392A1B">
      <w:pPr>
        <w:spacing w:line="360" w:lineRule="auto"/>
        <w:jc w:val="center"/>
        <w:rPr>
          <w:rFonts w:ascii="David" w:hAnsi="David"/>
          <w:b/>
          <w:bCs/>
          <w:sz w:val="24"/>
          <w:rtl/>
        </w:rPr>
      </w:pPr>
    </w:p>
    <w:p w14:paraId="654AAE2E" w14:textId="77777777" w:rsidR="00AF2F83" w:rsidRPr="00E550A4" w:rsidRDefault="00AF2F83" w:rsidP="00392A1B">
      <w:pPr>
        <w:spacing w:line="360" w:lineRule="auto"/>
        <w:jc w:val="center"/>
        <w:rPr>
          <w:rFonts w:ascii="David" w:hAnsi="David"/>
          <w:b/>
          <w:bCs/>
          <w:sz w:val="24"/>
          <w:rtl/>
        </w:rPr>
      </w:pPr>
    </w:p>
    <w:p w14:paraId="7D0910A5" w14:textId="77777777" w:rsidR="00AF2F83" w:rsidRPr="00E550A4" w:rsidRDefault="00AF2F83" w:rsidP="00392A1B">
      <w:pPr>
        <w:spacing w:line="360" w:lineRule="auto"/>
        <w:jc w:val="center"/>
        <w:rPr>
          <w:rFonts w:ascii="David" w:hAnsi="David"/>
          <w:b/>
          <w:bCs/>
          <w:sz w:val="24"/>
          <w:rtl/>
        </w:rPr>
      </w:pPr>
    </w:p>
    <w:p w14:paraId="5FD08665" w14:textId="77777777" w:rsidR="00AF2F83" w:rsidRPr="00E550A4" w:rsidRDefault="00AF2F83" w:rsidP="00392A1B">
      <w:pPr>
        <w:spacing w:line="360" w:lineRule="auto"/>
        <w:jc w:val="center"/>
        <w:rPr>
          <w:rFonts w:ascii="David" w:hAnsi="David"/>
          <w:b/>
          <w:bCs/>
          <w:sz w:val="24"/>
          <w:rtl/>
        </w:rPr>
      </w:pPr>
    </w:p>
    <w:p w14:paraId="5DC0C5A7" w14:textId="77777777" w:rsidR="00AF2F83" w:rsidRPr="00E550A4" w:rsidRDefault="00AF2F83" w:rsidP="00392A1B">
      <w:pPr>
        <w:spacing w:line="360" w:lineRule="auto"/>
        <w:jc w:val="center"/>
        <w:rPr>
          <w:rFonts w:ascii="David" w:hAnsi="David"/>
          <w:b/>
          <w:bCs/>
          <w:sz w:val="24"/>
          <w:rtl/>
        </w:rPr>
      </w:pPr>
    </w:p>
    <w:p w14:paraId="476B8643" w14:textId="77777777" w:rsidR="00AF2F83" w:rsidRPr="00E550A4" w:rsidRDefault="00AF2F83" w:rsidP="00392A1B">
      <w:pPr>
        <w:spacing w:line="360" w:lineRule="auto"/>
        <w:jc w:val="center"/>
        <w:rPr>
          <w:rFonts w:ascii="David" w:hAnsi="David"/>
          <w:b/>
          <w:bCs/>
          <w:sz w:val="24"/>
          <w:rtl/>
        </w:rPr>
      </w:pPr>
    </w:p>
    <w:p w14:paraId="030A9614" w14:textId="77777777" w:rsidR="00AF2F83" w:rsidRPr="00E550A4" w:rsidRDefault="00AF2F83" w:rsidP="00392A1B">
      <w:pPr>
        <w:spacing w:line="360" w:lineRule="auto"/>
        <w:jc w:val="center"/>
        <w:rPr>
          <w:rFonts w:ascii="David" w:hAnsi="David"/>
          <w:b/>
          <w:bCs/>
          <w:sz w:val="24"/>
          <w:rtl/>
        </w:rPr>
      </w:pPr>
    </w:p>
    <w:p w14:paraId="482C39A8" w14:textId="77777777" w:rsidR="00AF2F83" w:rsidRPr="00E550A4" w:rsidRDefault="00AF2F83" w:rsidP="00392A1B">
      <w:pPr>
        <w:spacing w:line="360" w:lineRule="auto"/>
        <w:jc w:val="center"/>
        <w:rPr>
          <w:rFonts w:ascii="David" w:hAnsi="David"/>
          <w:b/>
          <w:bCs/>
          <w:sz w:val="24"/>
          <w:rtl/>
        </w:rPr>
      </w:pPr>
    </w:p>
    <w:p w14:paraId="63ACCB4E" w14:textId="77777777" w:rsidR="00AF2F83" w:rsidRPr="00E550A4" w:rsidRDefault="00AF2F83" w:rsidP="00392A1B">
      <w:pPr>
        <w:spacing w:line="360" w:lineRule="auto"/>
        <w:jc w:val="center"/>
        <w:rPr>
          <w:rFonts w:ascii="David" w:hAnsi="David"/>
          <w:b/>
          <w:bCs/>
          <w:sz w:val="24"/>
          <w:rtl/>
        </w:rPr>
      </w:pPr>
    </w:p>
    <w:p w14:paraId="7700680B" w14:textId="77777777" w:rsidR="00AF2F83" w:rsidRPr="00E550A4" w:rsidRDefault="00AF2F83" w:rsidP="00392A1B">
      <w:pPr>
        <w:spacing w:line="360" w:lineRule="auto"/>
        <w:jc w:val="center"/>
        <w:rPr>
          <w:rFonts w:ascii="David" w:hAnsi="David"/>
          <w:b/>
          <w:bCs/>
          <w:sz w:val="24"/>
          <w:rtl/>
        </w:rPr>
      </w:pPr>
    </w:p>
    <w:p w14:paraId="65A45FBC" w14:textId="77777777" w:rsidR="003A0918" w:rsidRPr="00E550A4" w:rsidRDefault="00445A3D" w:rsidP="00BB2E4E">
      <w:pPr>
        <w:pStyle w:val="12"/>
        <w:jc w:val="left"/>
        <w:rPr>
          <w:rFonts w:ascii="David" w:hAnsi="David"/>
          <w:sz w:val="20"/>
          <w:rtl/>
        </w:rPr>
      </w:pPr>
      <w:bookmarkStart w:id="43" w:name="נושא_1"/>
      <w:bookmarkStart w:id="44" w:name="_Toc483399185"/>
      <w:bookmarkStart w:id="45" w:name="_Toc483399495"/>
      <w:bookmarkStart w:id="46" w:name="_Toc483399564"/>
      <w:bookmarkStart w:id="47" w:name="_Toc483399640"/>
      <w:bookmarkStart w:id="48" w:name="נושא_3"/>
      <w:bookmarkStart w:id="49" w:name="נושא_4"/>
      <w:bookmarkStart w:id="50" w:name="נושא_5"/>
      <w:bookmarkStart w:id="51" w:name="נושא_6"/>
      <w:bookmarkStart w:id="52" w:name="נושא_7"/>
      <w:bookmarkStart w:id="53" w:name="נושא_8"/>
      <w:bookmarkStart w:id="54" w:name="נספח_א"/>
      <w:bookmarkStart w:id="55" w:name="_בחינת_השכלה_ותקופת"/>
      <w:bookmarkStart w:id="56" w:name="_יועצים_לניהול_(מקצועות"/>
      <w:bookmarkStart w:id="57" w:name="_שירותי_ייעוץ_לניהול"/>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E550A4">
        <w:rPr>
          <w:rFonts w:ascii="David" w:hAnsi="David"/>
          <w:sz w:val="20"/>
          <w:rtl/>
        </w:rPr>
        <w:lastRenderedPageBreak/>
        <w:t xml:space="preserve">נספח </w:t>
      </w:r>
      <w:r w:rsidR="00BB2E4E">
        <w:rPr>
          <w:rFonts w:ascii="David" w:hAnsi="David" w:hint="cs"/>
          <w:sz w:val="20"/>
          <w:rtl/>
        </w:rPr>
        <w:t>י"ח</w:t>
      </w:r>
      <w:r w:rsidRPr="00E550A4">
        <w:rPr>
          <w:rFonts w:ascii="David" w:hAnsi="David"/>
          <w:sz w:val="20"/>
          <w:rtl/>
        </w:rPr>
        <w:t>–</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6DF9A54E" w14:textId="77777777" w:rsidR="0078073E" w:rsidRPr="00E550A4" w:rsidRDefault="0078073E" w:rsidP="009D6816">
      <w:pPr>
        <w:pStyle w:val="12"/>
        <w:numPr>
          <w:ilvl w:val="0"/>
          <w:numId w:val="21"/>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1D47A4C3"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0889764"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sidR="001873F6">
        <w:rPr>
          <w:rFonts w:ascii="David" w:hAnsi="David"/>
          <w:b w:val="0"/>
          <w:bCs w:val="0"/>
          <w:sz w:val="24"/>
          <w:szCs w:val="24"/>
          <w:u w:val="none"/>
          <w:rtl/>
        </w:rPr>
        <w:t>מנהל</w:t>
      </w:r>
      <w:r w:rsidRPr="00E550A4">
        <w:rPr>
          <w:rFonts w:ascii="David" w:hAnsi="David"/>
          <w:b w:val="0"/>
          <w:bCs w:val="0"/>
          <w:sz w:val="24"/>
          <w:szCs w:val="24"/>
          <w:u w:val="none"/>
          <w:rtl/>
        </w:rPr>
        <w:t xml:space="preserve"> שומר לעצמו את הזכות לפסול הצעה שלא יצורף אליה מסמך מהמסמכים הנדרשים להיות מצורפים אליה.</w:t>
      </w:r>
    </w:p>
    <w:p w14:paraId="7324CD43"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65E37FCB" w14:textId="77777777" w:rsidR="0078073E" w:rsidRPr="00E550A4" w:rsidRDefault="0078073E" w:rsidP="009D6816">
      <w:pPr>
        <w:pStyle w:val="12"/>
        <w:numPr>
          <w:ilvl w:val="0"/>
          <w:numId w:val="21"/>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2794"/>
        <w:gridCol w:w="2687"/>
      </w:tblGrid>
      <w:tr w:rsidR="0078073E" w:rsidRPr="00E550A4" w14:paraId="4FC1DFEE" w14:textId="77777777" w:rsidTr="00F32266">
        <w:trPr>
          <w:trHeight w:val="567"/>
          <w:tblHeader/>
        </w:trPr>
        <w:tc>
          <w:tcPr>
            <w:tcW w:w="3722" w:type="dxa"/>
            <w:vAlign w:val="center"/>
          </w:tcPr>
          <w:p w14:paraId="63AA83B5"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2794" w:type="dxa"/>
            <w:vAlign w:val="center"/>
          </w:tcPr>
          <w:p w14:paraId="1F8BA55A"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2687" w:type="dxa"/>
            <w:vAlign w:val="center"/>
          </w:tcPr>
          <w:p w14:paraId="4B532511"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125B91E1" w14:textId="77777777" w:rsidTr="00F32266">
        <w:trPr>
          <w:trHeight w:val="567"/>
        </w:trPr>
        <w:tc>
          <w:tcPr>
            <w:tcW w:w="3722" w:type="dxa"/>
            <w:vAlign w:val="center"/>
          </w:tcPr>
          <w:p w14:paraId="5BB896BC" w14:textId="77777777" w:rsidR="0078073E" w:rsidRPr="00E550A4" w:rsidRDefault="0078073E" w:rsidP="009932A8">
            <w:pPr>
              <w:rPr>
                <w:rFonts w:ascii="David" w:hAnsi="David"/>
                <w:rtl/>
              </w:rPr>
            </w:pPr>
            <w:r w:rsidRPr="00E550A4">
              <w:rPr>
                <w:rFonts w:ascii="David" w:hAnsi="David"/>
                <w:rtl/>
              </w:rPr>
              <w:t>הזמנה להציע הצעות</w:t>
            </w:r>
          </w:p>
        </w:tc>
        <w:tc>
          <w:tcPr>
            <w:tcW w:w="2794" w:type="dxa"/>
            <w:vAlign w:val="center"/>
          </w:tcPr>
          <w:p w14:paraId="537B8C01" w14:textId="77777777" w:rsidR="0078073E" w:rsidRPr="00E550A4" w:rsidRDefault="0078073E" w:rsidP="00CA68CB">
            <w:pPr>
              <w:jc w:val="center"/>
              <w:rPr>
                <w:rFonts w:ascii="David" w:hAnsi="David"/>
                <w:rtl/>
              </w:rPr>
            </w:pPr>
          </w:p>
        </w:tc>
        <w:tc>
          <w:tcPr>
            <w:tcW w:w="2687" w:type="dxa"/>
            <w:vAlign w:val="center"/>
          </w:tcPr>
          <w:p w14:paraId="45B6D6CF" w14:textId="77777777" w:rsidR="0078073E" w:rsidRPr="00E550A4" w:rsidRDefault="0078073E" w:rsidP="00CA68CB">
            <w:pPr>
              <w:jc w:val="center"/>
              <w:rPr>
                <w:rFonts w:ascii="David" w:hAnsi="David"/>
                <w:rtl/>
              </w:rPr>
            </w:pPr>
          </w:p>
        </w:tc>
      </w:tr>
      <w:tr w:rsidR="0078073E" w:rsidRPr="00E550A4" w14:paraId="33F12FE2" w14:textId="77777777" w:rsidTr="00F32266">
        <w:trPr>
          <w:trHeight w:val="567"/>
        </w:trPr>
        <w:tc>
          <w:tcPr>
            <w:tcW w:w="3722" w:type="dxa"/>
            <w:vAlign w:val="center"/>
          </w:tcPr>
          <w:p w14:paraId="5DF80D93"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r w:rsidR="003F0B97">
              <w:rPr>
                <w:rFonts w:ascii="David" w:hAnsi="David" w:hint="cs"/>
                <w:rtl/>
              </w:rPr>
              <w:t xml:space="preserve"> </w:t>
            </w:r>
          </w:p>
        </w:tc>
        <w:tc>
          <w:tcPr>
            <w:tcW w:w="2794" w:type="dxa"/>
            <w:vAlign w:val="center"/>
          </w:tcPr>
          <w:p w14:paraId="102D9A05" w14:textId="77777777" w:rsidR="0078073E" w:rsidRPr="00E550A4" w:rsidRDefault="0078073E" w:rsidP="00CA68CB">
            <w:pPr>
              <w:jc w:val="center"/>
              <w:rPr>
                <w:rFonts w:ascii="David" w:hAnsi="David"/>
                <w:rtl/>
              </w:rPr>
            </w:pPr>
          </w:p>
        </w:tc>
        <w:tc>
          <w:tcPr>
            <w:tcW w:w="2687" w:type="dxa"/>
            <w:vAlign w:val="center"/>
          </w:tcPr>
          <w:p w14:paraId="407A6E95" w14:textId="77777777" w:rsidR="0078073E" w:rsidRPr="00E550A4" w:rsidRDefault="0078073E" w:rsidP="00CA68CB">
            <w:pPr>
              <w:jc w:val="center"/>
              <w:rPr>
                <w:rFonts w:ascii="David" w:hAnsi="David"/>
                <w:rtl/>
              </w:rPr>
            </w:pPr>
          </w:p>
        </w:tc>
      </w:tr>
      <w:tr w:rsidR="0078073E" w:rsidRPr="00E550A4" w14:paraId="669137D6" w14:textId="77777777" w:rsidTr="00F32266">
        <w:trPr>
          <w:trHeight w:val="567"/>
        </w:trPr>
        <w:tc>
          <w:tcPr>
            <w:tcW w:w="3722" w:type="dxa"/>
            <w:vAlign w:val="center"/>
          </w:tcPr>
          <w:p w14:paraId="46C6BE34" w14:textId="77777777" w:rsidR="0078073E" w:rsidRPr="00E550A4" w:rsidRDefault="0078073E" w:rsidP="009932A8">
            <w:pPr>
              <w:rPr>
                <w:rFonts w:ascii="David" w:hAnsi="David"/>
                <w:rtl/>
              </w:rPr>
            </w:pPr>
            <w:r w:rsidRPr="00E550A4">
              <w:rPr>
                <w:rFonts w:ascii="David" w:hAnsi="David"/>
                <w:rtl/>
              </w:rPr>
              <w:t>נספח א' – המפרט הטכני</w:t>
            </w:r>
          </w:p>
        </w:tc>
        <w:tc>
          <w:tcPr>
            <w:tcW w:w="2794" w:type="dxa"/>
            <w:vAlign w:val="center"/>
          </w:tcPr>
          <w:p w14:paraId="517BA735" w14:textId="77777777" w:rsidR="0078073E" w:rsidRPr="00E550A4" w:rsidRDefault="0078073E" w:rsidP="00CA68CB">
            <w:pPr>
              <w:jc w:val="center"/>
              <w:rPr>
                <w:rFonts w:ascii="David" w:hAnsi="David"/>
                <w:rtl/>
              </w:rPr>
            </w:pPr>
          </w:p>
        </w:tc>
        <w:tc>
          <w:tcPr>
            <w:tcW w:w="2687" w:type="dxa"/>
            <w:vAlign w:val="center"/>
          </w:tcPr>
          <w:p w14:paraId="0FCA7FB0" w14:textId="77777777" w:rsidR="0078073E" w:rsidRPr="00E550A4" w:rsidRDefault="0078073E" w:rsidP="00CA68CB">
            <w:pPr>
              <w:jc w:val="center"/>
              <w:rPr>
                <w:rFonts w:ascii="David" w:hAnsi="David"/>
                <w:rtl/>
              </w:rPr>
            </w:pPr>
          </w:p>
        </w:tc>
      </w:tr>
      <w:tr w:rsidR="0078073E" w:rsidRPr="00E550A4" w14:paraId="39F65D53" w14:textId="77777777" w:rsidTr="00F32266">
        <w:trPr>
          <w:trHeight w:val="567"/>
        </w:trPr>
        <w:tc>
          <w:tcPr>
            <w:tcW w:w="3722" w:type="dxa"/>
            <w:vAlign w:val="center"/>
          </w:tcPr>
          <w:p w14:paraId="6C17EFB8" w14:textId="77777777" w:rsidR="0078073E" w:rsidRPr="00E550A4" w:rsidRDefault="0078073E" w:rsidP="009932A8">
            <w:pPr>
              <w:rPr>
                <w:rFonts w:ascii="David" w:hAnsi="David"/>
                <w:rtl/>
              </w:rPr>
            </w:pPr>
            <w:r w:rsidRPr="00E550A4">
              <w:rPr>
                <w:rFonts w:ascii="David" w:hAnsi="David"/>
                <w:rtl/>
              </w:rPr>
              <w:t>נספח ב' – הצעת המחיר</w:t>
            </w:r>
          </w:p>
        </w:tc>
        <w:tc>
          <w:tcPr>
            <w:tcW w:w="2794" w:type="dxa"/>
            <w:vAlign w:val="center"/>
          </w:tcPr>
          <w:p w14:paraId="6D546405" w14:textId="77777777" w:rsidR="0078073E" w:rsidRPr="00E550A4" w:rsidRDefault="0078073E" w:rsidP="00CA68CB">
            <w:pPr>
              <w:jc w:val="center"/>
              <w:rPr>
                <w:rFonts w:ascii="David" w:hAnsi="David"/>
                <w:rtl/>
              </w:rPr>
            </w:pPr>
          </w:p>
        </w:tc>
        <w:tc>
          <w:tcPr>
            <w:tcW w:w="2687" w:type="dxa"/>
            <w:vAlign w:val="center"/>
          </w:tcPr>
          <w:p w14:paraId="598E0F86" w14:textId="77777777" w:rsidR="0078073E" w:rsidRPr="00E550A4" w:rsidRDefault="0078073E" w:rsidP="00CA68CB">
            <w:pPr>
              <w:jc w:val="center"/>
              <w:rPr>
                <w:rFonts w:ascii="David" w:hAnsi="David"/>
                <w:rtl/>
              </w:rPr>
            </w:pPr>
          </w:p>
        </w:tc>
      </w:tr>
      <w:tr w:rsidR="0078073E" w:rsidRPr="00E550A4" w14:paraId="0BA7529F" w14:textId="77777777" w:rsidTr="00F32266">
        <w:trPr>
          <w:trHeight w:val="567"/>
        </w:trPr>
        <w:tc>
          <w:tcPr>
            <w:tcW w:w="3722" w:type="dxa"/>
            <w:vAlign w:val="center"/>
          </w:tcPr>
          <w:p w14:paraId="3B67043B"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2794" w:type="dxa"/>
            <w:vAlign w:val="center"/>
          </w:tcPr>
          <w:p w14:paraId="7A1A256B" w14:textId="77777777" w:rsidR="0078073E" w:rsidRPr="00E550A4" w:rsidRDefault="0078073E" w:rsidP="00CA68CB">
            <w:pPr>
              <w:jc w:val="center"/>
              <w:rPr>
                <w:rFonts w:ascii="David" w:hAnsi="David"/>
                <w:rtl/>
              </w:rPr>
            </w:pPr>
          </w:p>
        </w:tc>
        <w:tc>
          <w:tcPr>
            <w:tcW w:w="2687" w:type="dxa"/>
            <w:vAlign w:val="center"/>
          </w:tcPr>
          <w:p w14:paraId="581A7FD7" w14:textId="77777777" w:rsidR="0078073E" w:rsidRPr="00E550A4" w:rsidRDefault="0078073E" w:rsidP="00CA68CB">
            <w:pPr>
              <w:jc w:val="center"/>
              <w:rPr>
                <w:rFonts w:ascii="David" w:hAnsi="David"/>
                <w:rtl/>
              </w:rPr>
            </w:pPr>
          </w:p>
        </w:tc>
      </w:tr>
      <w:tr w:rsidR="0078073E" w:rsidRPr="00E550A4" w14:paraId="72310C63" w14:textId="77777777" w:rsidTr="00F32266">
        <w:trPr>
          <w:trHeight w:val="567"/>
        </w:trPr>
        <w:tc>
          <w:tcPr>
            <w:tcW w:w="3722" w:type="dxa"/>
            <w:vAlign w:val="center"/>
          </w:tcPr>
          <w:p w14:paraId="2D194660"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2794" w:type="dxa"/>
            <w:vAlign w:val="center"/>
          </w:tcPr>
          <w:p w14:paraId="3DAD9596" w14:textId="77777777" w:rsidR="0078073E" w:rsidRPr="00E550A4" w:rsidRDefault="0078073E" w:rsidP="00CA68CB">
            <w:pPr>
              <w:jc w:val="center"/>
              <w:rPr>
                <w:rFonts w:ascii="David" w:hAnsi="David"/>
                <w:rtl/>
              </w:rPr>
            </w:pPr>
          </w:p>
        </w:tc>
        <w:tc>
          <w:tcPr>
            <w:tcW w:w="2687" w:type="dxa"/>
            <w:vAlign w:val="center"/>
          </w:tcPr>
          <w:p w14:paraId="4750649F" w14:textId="77777777" w:rsidR="0078073E" w:rsidRPr="00E550A4" w:rsidRDefault="0078073E" w:rsidP="00CA68CB">
            <w:pPr>
              <w:jc w:val="center"/>
              <w:rPr>
                <w:rFonts w:ascii="David" w:hAnsi="David"/>
                <w:rtl/>
              </w:rPr>
            </w:pPr>
          </w:p>
        </w:tc>
      </w:tr>
      <w:tr w:rsidR="0078073E" w:rsidRPr="00E550A4" w14:paraId="19418C58" w14:textId="77777777" w:rsidTr="00F32266">
        <w:trPr>
          <w:trHeight w:val="567"/>
        </w:trPr>
        <w:tc>
          <w:tcPr>
            <w:tcW w:w="3722" w:type="dxa"/>
            <w:vAlign w:val="center"/>
          </w:tcPr>
          <w:p w14:paraId="5EB52FFE" w14:textId="77777777" w:rsidR="0078073E" w:rsidRPr="00E550A4" w:rsidRDefault="0078073E" w:rsidP="009932A8">
            <w:pPr>
              <w:rPr>
                <w:rFonts w:ascii="David" w:hAnsi="David"/>
                <w:rtl/>
              </w:rPr>
            </w:pPr>
            <w:r w:rsidRPr="00E550A4">
              <w:rPr>
                <w:rFonts w:ascii="David" w:hAnsi="David"/>
                <w:rtl/>
              </w:rPr>
              <w:t>נספח ו'</w:t>
            </w:r>
            <w:r w:rsidR="00A11D92">
              <w:rPr>
                <w:rFonts w:ascii="David" w:hAnsi="David" w:hint="cs"/>
                <w:rtl/>
              </w:rPr>
              <w:t>1</w:t>
            </w:r>
            <w:r w:rsidRPr="00E550A4">
              <w:rPr>
                <w:rFonts w:ascii="David" w:hAnsi="David"/>
                <w:rtl/>
              </w:rPr>
              <w:t xml:space="preserve"> – תצהיר בדבר </w:t>
            </w:r>
            <w:r w:rsidR="009F4289" w:rsidRPr="00E550A4">
              <w:rPr>
                <w:rFonts w:ascii="David" w:hAnsi="David"/>
                <w:rtl/>
              </w:rPr>
              <w:t xml:space="preserve">עמידתו של היועץ המוצע בתנאי הסף </w:t>
            </w:r>
          </w:p>
        </w:tc>
        <w:tc>
          <w:tcPr>
            <w:tcW w:w="2794" w:type="dxa"/>
            <w:vAlign w:val="center"/>
          </w:tcPr>
          <w:p w14:paraId="67FF1131" w14:textId="77777777" w:rsidR="0078073E" w:rsidRPr="00E550A4" w:rsidRDefault="0078073E" w:rsidP="00CA68CB">
            <w:pPr>
              <w:jc w:val="center"/>
              <w:rPr>
                <w:rFonts w:ascii="David" w:hAnsi="David"/>
                <w:rtl/>
              </w:rPr>
            </w:pPr>
          </w:p>
        </w:tc>
        <w:tc>
          <w:tcPr>
            <w:tcW w:w="2687" w:type="dxa"/>
            <w:vAlign w:val="center"/>
          </w:tcPr>
          <w:p w14:paraId="3F43708C" w14:textId="77777777" w:rsidR="0078073E" w:rsidRPr="00E550A4" w:rsidRDefault="0078073E" w:rsidP="00CA68CB">
            <w:pPr>
              <w:jc w:val="center"/>
              <w:rPr>
                <w:rFonts w:ascii="David" w:hAnsi="David"/>
                <w:rtl/>
              </w:rPr>
            </w:pPr>
          </w:p>
        </w:tc>
      </w:tr>
      <w:tr w:rsidR="00A11D92" w:rsidRPr="00E550A4" w14:paraId="772B908C" w14:textId="77777777" w:rsidTr="00F32266">
        <w:trPr>
          <w:trHeight w:val="567"/>
        </w:trPr>
        <w:tc>
          <w:tcPr>
            <w:tcW w:w="3722" w:type="dxa"/>
            <w:vAlign w:val="center"/>
          </w:tcPr>
          <w:p w14:paraId="02B1CB83" w14:textId="77777777" w:rsidR="00A11D92" w:rsidRPr="00E550A4" w:rsidRDefault="00A11D92" w:rsidP="009932A8">
            <w:pPr>
              <w:rPr>
                <w:rFonts w:ascii="David" w:hAnsi="David"/>
                <w:rtl/>
              </w:rPr>
            </w:pPr>
            <w:r w:rsidRPr="00E550A4">
              <w:rPr>
                <w:rFonts w:ascii="David" w:hAnsi="David"/>
                <w:rtl/>
              </w:rPr>
              <w:t>נספח ו'</w:t>
            </w:r>
            <w:r>
              <w:rPr>
                <w:rFonts w:ascii="David" w:hAnsi="David" w:hint="cs"/>
                <w:rtl/>
              </w:rPr>
              <w:t>2</w:t>
            </w:r>
            <w:r w:rsidRPr="00E550A4">
              <w:rPr>
                <w:rFonts w:ascii="David" w:hAnsi="David"/>
                <w:rtl/>
              </w:rPr>
              <w:t xml:space="preserve"> – תצהיר בדבר עמידתו של היועץ המוצע בתנאי והאיכות</w:t>
            </w:r>
          </w:p>
        </w:tc>
        <w:tc>
          <w:tcPr>
            <w:tcW w:w="2794" w:type="dxa"/>
            <w:vAlign w:val="center"/>
          </w:tcPr>
          <w:p w14:paraId="79D91543" w14:textId="77777777" w:rsidR="00A11D92" w:rsidRPr="00E550A4" w:rsidRDefault="00A11D92" w:rsidP="00CA68CB">
            <w:pPr>
              <w:jc w:val="center"/>
              <w:rPr>
                <w:rFonts w:ascii="David" w:hAnsi="David"/>
                <w:rtl/>
              </w:rPr>
            </w:pPr>
          </w:p>
        </w:tc>
        <w:tc>
          <w:tcPr>
            <w:tcW w:w="2687" w:type="dxa"/>
            <w:vAlign w:val="center"/>
          </w:tcPr>
          <w:p w14:paraId="18119FC9" w14:textId="77777777" w:rsidR="00A11D92" w:rsidRPr="00E550A4" w:rsidRDefault="00A11D92" w:rsidP="00CA68CB">
            <w:pPr>
              <w:jc w:val="center"/>
              <w:rPr>
                <w:rFonts w:ascii="David" w:hAnsi="David"/>
                <w:rtl/>
              </w:rPr>
            </w:pPr>
          </w:p>
        </w:tc>
      </w:tr>
      <w:tr w:rsidR="0078073E" w:rsidRPr="00E550A4" w14:paraId="15F7EE08" w14:textId="77777777" w:rsidTr="00F32266">
        <w:trPr>
          <w:trHeight w:val="567"/>
        </w:trPr>
        <w:tc>
          <w:tcPr>
            <w:tcW w:w="3722" w:type="dxa"/>
            <w:vAlign w:val="center"/>
          </w:tcPr>
          <w:p w14:paraId="5D554358"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2794" w:type="dxa"/>
            <w:vAlign w:val="center"/>
          </w:tcPr>
          <w:p w14:paraId="2B0563CE" w14:textId="77777777" w:rsidR="0078073E" w:rsidRPr="00E550A4" w:rsidRDefault="0078073E" w:rsidP="00CA68CB">
            <w:pPr>
              <w:jc w:val="center"/>
              <w:rPr>
                <w:rFonts w:ascii="David" w:hAnsi="David"/>
                <w:rtl/>
              </w:rPr>
            </w:pPr>
          </w:p>
        </w:tc>
        <w:tc>
          <w:tcPr>
            <w:tcW w:w="2687" w:type="dxa"/>
            <w:vAlign w:val="center"/>
          </w:tcPr>
          <w:p w14:paraId="08D2B1B4" w14:textId="77777777" w:rsidR="0078073E" w:rsidRPr="00E550A4" w:rsidRDefault="0078073E" w:rsidP="00CA68CB">
            <w:pPr>
              <w:jc w:val="center"/>
              <w:rPr>
                <w:rFonts w:ascii="David" w:hAnsi="David"/>
                <w:rtl/>
              </w:rPr>
            </w:pPr>
          </w:p>
        </w:tc>
      </w:tr>
      <w:tr w:rsidR="0078073E" w:rsidRPr="00E550A4" w14:paraId="38CAB2A4" w14:textId="77777777" w:rsidTr="00F32266">
        <w:trPr>
          <w:trHeight w:val="567"/>
        </w:trPr>
        <w:tc>
          <w:tcPr>
            <w:tcW w:w="3722" w:type="dxa"/>
            <w:vAlign w:val="center"/>
          </w:tcPr>
          <w:p w14:paraId="63735FC0"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2794" w:type="dxa"/>
            <w:vAlign w:val="center"/>
          </w:tcPr>
          <w:p w14:paraId="5C2D4774" w14:textId="77777777" w:rsidR="0078073E" w:rsidRPr="00E550A4" w:rsidRDefault="0078073E" w:rsidP="00CA68CB">
            <w:pPr>
              <w:jc w:val="center"/>
              <w:rPr>
                <w:rFonts w:ascii="David" w:hAnsi="David"/>
                <w:rtl/>
              </w:rPr>
            </w:pPr>
          </w:p>
        </w:tc>
        <w:tc>
          <w:tcPr>
            <w:tcW w:w="2687" w:type="dxa"/>
            <w:vAlign w:val="center"/>
          </w:tcPr>
          <w:p w14:paraId="501B0CE6" w14:textId="77777777" w:rsidR="0078073E" w:rsidRPr="00E550A4" w:rsidRDefault="0078073E" w:rsidP="00CA68CB">
            <w:pPr>
              <w:jc w:val="center"/>
              <w:rPr>
                <w:rFonts w:ascii="David" w:hAnsi="David"/>
                <w:rtl/>
              </w:rPr>
            </w:pPr>
          </w:p>
        </w:tc>
      </w:tr>
      <w:tr w:rsidR="0078073E" w:rsidRPr="00E550A4" w14:paraId="30AA64FC" w14:textId="77777777" w:rsidTr="00F32266">
        <w:trPr>
          <w:trHeight w:val="567"/>
        </w:trPr>
        <w:tc>
          <w:tcPr>
            <w:tcW w:w="3722" w:type="dxa"/>
            <w:vAlign w:val="center"/>
          </w:tcPr>
          <w:p w14:paraId="5334044F"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2794" w:type="dxa"/>
            <w:vAlign w:val="center"/>
          </w:tcPr>
          <w:p w14:paraId="0D963686" w14:textId="77777777" w:rsidR="0078073E" w:rsidRPr="00E550A4" w:rsidRDefault="0078073E" w:rsidP="00CA68CB">
            <w:pPr>
              <w:jc w:val="center"/>
              <w:rPr>
                <w:rFonts w:ascii="David" w:hAnsi="David"/>
                <w:rtl/>
              </w:rPr>
            </w:pPr>
          </w:p>
        </w:tc>
        <w:tc>
          <w:tcPr>
            <w:tcW w:w="2687" w:type="dxa"/>
            <w:vAlign w:val="center"/>
          </w:tcPr>
          <w:p w14:paraId="56B674C4" w14:textId="77777777" w:rsidR="0078073E" w:rsidRPr="00E550A4" w:rsidRDefault="0078073E" w:rsidP="00CA68CB">
            <w:pPr>
              <w:jc w:val="center"/>
              <w:rPr>
                <w:rFonts w:ascii="David" w:hAnsi="David"/>
                <w:rtl/>
              </w:rPr>
            </w:pPr>
          </w:p>
        </w:tc>
      </w:tr>
      <w:tr w:rsidR="0078073E" w:rsidRPr="00E550A4" w14:paraId="5452DECA" w14:textId="77777777" w:rsidTr="00F32266">
        <w:trPr>
          <w:trHeight w:val="567"/>
        </w:trPr>
        <w:tc>
          <w:tcPr>
            <w:tcW w:w="3722" w:type="dxa"/>
            <w:vAlign w:val="center"/>
          </w:tcPr>
          <w:p w14:paraId="13F0F2F6"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2794" w:type="dxa"/>
            <w:vAlign w:val="center"/>
          </w:tcPr>
          <w:p w14:paraId="1DA591EC" w14:textId="77777777" w:rsidR="0078073E" w:rsidRPr="00E550A4" w:rsidRDefault="0078073E" w:rsidP="00CA68CB">
            <w:pPr>
              <w:jc w:val="center"/>
              <w:rPr>
                <w:rFonts w:ascii="David" w:hAnsi="David"/>
                <w:rtl/>
              </w:rPr>
            </w:pPr>
          </w:p>
        </w:tc>
        <w:tc>
          <w:tcPr>
            <w:tcW w:w="2687" w:type="dxa"/>
            <w:vAlign w:val="center"/>
          </w:tcPr>
          <w:p w14:paraId="73DBDA4E" w14:textId="77777777" w:rsidR="0078073E" w:rsidRPr="00E550A4" w:rsidRDefault="0078073E" w:rsidP="00CA68CB">
            <w:pPr>
              <w:jc w:val="center"/>
              <w:rPr>
                <w:rFonts w:ascii="David" w:hAnsi="David"/>
                <w:rtl/>
              </w:rPr>
            </w:pPr>
          </w:p>
        </w:tc>
      </w:tr>
      <w:tr w:rsidR="0078073E" w:rsidRPr="00E550A4" w14:paraId="6634783E" w14:textId="77777777" w:rsidTr="00F32266">
        <w:trPr>
          <w:trHeight w:val="567"/>
        </w:trPr>
        <w:tc>
          <w:tcPr>
            <w:tcW w:w="3722" w:type="dxa"/>
            <w:vAlign w:val="center"/>
          </w:tcPr>
          <w:p w14:paraId="32E8CCCF" w14:textId="185378BA" w:rsidR="0078073E" w:rsidRPr="00E550A4" w:rsidRDefault="0078073E" w:rsidP="009932A8">
            <w:pPr>
              <w:rPr>
                <w:rFonts w:ascii="David" w:hAnsi="David"/>
                <w:rtl/>
              </w:rPr>
            </w:pPr>
            <w:r w:rsidRPr="00E550A4">
              <w:rPr>
                <w:rFonts w:ascii="David" w:hAnsi="David"/>
                <w:rtl/>
              </w:rPr>
              <w:t>נספח י"</w:t>
            </w:r>
            <w:r w:rsidR="00A1454A">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2794" w:type="dxa"/>
            <w:vAlign w:val="center"/>
          </w:tcPr>
          <w:p w14:paraId="280602E8" w14:textId="77777777" w:rsidR="0078073E" w:rsidRPr="00E550A4" w:rsidRDefault="0078073E" w:rsidP="00CA68CB">
            <w:pPr>
              <w:jc w:val="center"/>
              <w:rPr>
                <w:rFonts w:ascii="David" w:hAnsi="David"/>
                <w:rtl/>
              </w:rPr>
            </w:pPr>
          </w:p>
        </w:tc>
        <w:tc>
          <w:tcPr>
            <w:tcW w:w="2687" w:type="dxa"/>
            <w:vAlign w:val="center"/>
          </w:tcPr>
          <w:p w14:paraId="09AA52BB" w14:textId="77777777" w:rsidR="0078073E" w:rsidRPr="00E550A4" w:rsidRDefault="0078073E" w:rsidP="00CA68CB">
            <w:pPr>
              <w:jc w:val="center"/>
              <w:rPr>
                <w:rFonts w:ascii="David" w:hAnsi="David"/>
                <w:rtl/>
              </w:rPr>
            </w:pPr>
          </w:p>
        </w:tc>
      </w:tr>
      <w:tr w:rsidR="003E1E25" w:rsidRPr="00E550A4" w14:paraId="3C614195" w14:textId="77777777" w:rsidTr="00F32266">
        <w:trPr>
          <w:trHeight w:val="567"/>
        </w:trPr>
        <w:tc>
          <w:tcPr>
            <w:tcW w:w="3722" w:type="dxa"/>
            <w:vAlign w:val="center"/>
          </w:tcPr>
          <w:p w14:paraId="6353C826" w14:textId="40B951C8" w:rsidR="003E1E25" w:rsidRPr="00E550A4" w:rsidRDefault="003E1E25" w:rsidP="009932A8">
            <w:pPr>
              <w:rPr>
                <w:rFonts w:ascii="David" w:hAnsi="David"/>
                <w:rtl/>
              </w:rPr>
            </w:pPr>
            <w:r w:rsidRPr="00E550A4">
              <w:rPr>
                <w:rFonts w:ascii="David" w:hAnsi="David"/>
                <w:rtl/>
              </w:rPr>
              <w:t xml:space="preserve">נספח </w:t>
            </w:r>
            <w:r>
              <w:rPr>
                <w:rFonts w:ascii="David" w:hAnsi="David" w:hint="cs"/>
                <w:rtl/>
              </w:rPr>
              <w:t>י"</w:t>
            </w:r>
            <w:r w:rsidR="00A1454A">
              <w:rPr>
                <w:rFonts w:ascii="David" w:hAnsi="David" w:hint="cs"/>
                <w:rtl/>
              </w:rPr>
              <w:t>ב</w:t>
            </w:r>
            <w:r w:rsidRPr="00E550A4">
              <w:rPr>
                <w:rFonts w:ascii="David" w:hAnsi="David"/>
                <w:rtl/>
              </w:rPr>
              <w:t xml:space="preserve"> – תצהיר בדבר אי תיאום הצעות במכרז</w:t>
            </w:r>
          </w:p>
        </w:tc>
        <w:tc>
          <w:tcPr>
            <w:tcW w:w="2794" w:type="dxa"/>
            <w:vAlign w:val="center"/>
          </w:tcPr>
          <w:p w14:paraId="2032567D" w14:textId="77777777" w:rsidR="003E1E25" w:rsidRPr="00E550A4" w:rsidRDefault="003E1E25" w:rsidP="00CA68CB">
            <w:pPr>
              <w:jc w:val="center"/>
              <w:rPr>
                <w:rFonts w:ascii="David" w:hAnsi="David"/>
                <w:rtl/>
              </w:rPr>
            </w:pPr>
          </w:p>
        </w:tc>
        <w:tc>
          <w:tcPr>
            <w:tcW w:w="2687" w:type="dxa"/>
            <w:vAlign w:val="center"/>
          </w:tcPr>
          <w:p w14:paraId="462CB67A" w14:textId="77777777" w:rsidR="003E1E25" w:rsidRPr="00E550A4" w:rsidRDefault="003E1E25" w:rsidP="00CA68CB">
            <w:pPr>
              <w:jc w:val="center"/>
              <w:rPr>
                <w:rFonts w:ascii="David" w:hAnsi="David"/>
                <w:rtl/>
              </w:rPr>
            </w:pPr>
          </w:p>
        </w:tc>
      </w:tr>
      <w:tr w:rsidR="0078073E" w:rsidRPr="00E550A4" w14:paraId="7C1A2B2E" w14:textId="77777777" w:rsidTr="00F32266">
        <w:trPr>
          <w:trHeight w:val="567"/>
        </w:trPr>
        <w:tc>
          <w:tcPr>
            <w:tcW w:w="3722" w:type="dxa"/>
            <w:vAlign w:val="center"/>
          </w:tcPr>
          <w:p w14:paraId="7A1DD41B" w14:textId="76B9F0CD" w:rsidR="0078073E" w:rsidRPr="00E550A4" w:rsidRDefault="00177B9E" w:rsidP="009932A8">
            <w:pPr>
              <w:rPr>
                <w:rFonts w:ascii="David" w:hAnsi="David"/>
                <w:rtl/>
              </w:rPr>
            </w:pPr>
            <w:r w:rsidRPr="00E550A4">
              <w:rPr>
                <w:rFonts w:ascii="David" w:hAnsi="David"/>
                <w:rtl/>
              </w:rPr>
              <w:t xml:space="preserve">נספח </w:t>
            </w:r>
            <w:r w:rsidR="00F32266">
              <w:rPr>
                <w:rFonts w:ascii="David" w:hAnsi="David" w:hint="cs"/>
                <w:rtl/>
              </w:rPr>
              <w:t>י"ג</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2794" w:type="dxa"/>
            <w:vAlign w:val="center"/>
          </w:tcPr>
          <w:p w14:paraId="655F0DFC" w14:textId="77777777" w:rsidR="0078073E" w:rsidRPr="00E550A4" w:rsidRDefault="0078073E" w:rsidP="00CA68CB">
            <w:pPr>
              <w:jc w:val="center"/>
              <w:rPr>
                <w:rFonts w:ascii="David" w:hAnsi="David"/>
                <w:rtl/>
              </w:rPr>
            </w:pPr>
          </w:p>
        </w:tc>
        <w:tc>
          <w:tcPr>
            <w:tcW w:w="2687" w:type="dxa"/>
            <w:vAlign w:val="center"/>
          </w:tcPr>
          <w:p w14:paraId="0AA87842" w14:textId="77777777" w:rsidR="0078073E" w:rsidRPr="00E550A4" w:rsidRDefault="0078073E" w:rsidP="00CA68CB">
            <w:pPr>
              <w:jc w:val="center"/>
              <w:rPr>
                <w:rFonts w:ascii="David" w:hAnsi="David"/>
                <w:rtl/>
              </w:rPr>
            </w:pPr>
          </w:p>
        </w:tc>
      </w:tr>
      <w:tr w:rsidR="0078073E" w:rsidRPr="00E550A4" w14:paraId="77C32E41" w14:textId="77777777" w:rsidTr="00F32266">
        <w:trPr>
          <w:trHeight w:val="567"/>
        </w:trPr>
        <w:tc>
          <w:tcPr>
            <w:tcW w:w="3722" w:type="dxa"/>
            <w:vAlign w:val="center"/>
          </w:tcPr>
          <w:p w14:paraId="12F76E30"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003E1E25">
              <w:rPr>
                <w:rFonts w:ascii="David" w:hAnsi="David" w:hint="cs"/>
                <w:rtl/>
              </w:rPr>
              <w:t>ז</w:t>
            </w:r>
            <w:r w:rsidRPr="00E550A4">
              <w:rPr>
                <w:rFonts w:ascii="David" w:hAnsi="David"/>
                <w:rtl/>
              </w:rPr>
              <w:t>– תצהיר בדבר תקופת צינון</w:t>
            </w:r>
          </w:p>
        </w:tc>
        <w:tc>
          <w:tcPr>
            <w:tcW w:w="2794" w:type="dxa"/>
            <w:vAlign w:val="center"/>
          </w:tcPr>
          <w:p w14:paraId="394ADF43" w14:textId="77777777" w:rsidR="0078073E" w:rsidRPr="00E550A4" w:rsidRDefault="0078073E" w:rsidP="00CA68CB">
            <w:pPr>
              <w:jc w:val="center"/>
              <w:rPr>
                <w:rFonts w:ascii="David" w:hAnsi="David"/>
                <w:rtl/>
              </w:rPr>
            </w:pPr>
          </w:p>
        </w:tc>
        <w:tc>
          <w:tcPr>
            <w:tcW w:w="2687" w:type="dxa"/>
            <w:vAlign w:val="center"/>
          </w:tcPr>
          <w:p w14:paraId="0863CD2F" w14:textId="77777777" w:rsidR="0078073E" w:rsidRPr="00E550A4" w:rsidRDefault="0078073E" w:rsidP="00CA68CB">
            <w:pPr>
              <w:jc w:val="center"/>
              <w:rPr>
                <w:rFonts w:ascii="David" w:hAnsi="David"/>
                <w:rtl/>
              </w:rPr>
            </w:pPr>
          </w:p>
        </w:tc>
      </w:tr>
      <w:tr w:rsidR="00312A18" w:rsidRPr="00E550A4" w14:paraId="08D2E5D7" w14:textId="77777777" w:rsidTr="00F32266">
        <w:trPr>
          <w:trHeight w:val="567"/>
        </w:trPr>
        <w:tc>
          <w:tcPr>
            <w:tcW w:w="3722" w:type="dxa"/>
            <w:vAlign w:val="center"/>
          </w:tcPr>
          <w:p w14:paraId="15D27DEF" w14:textId="02C5C65C" w:rsidR="00312A18" w:rsidRPr="00E550A4" w:rsidRDefault="00312A18" w:rsidP="009932A8">
            <w:pPr>
              <w:rPr>
                <w:rFonts w:ascii="David" w:hAnsi="David"/>
                <w:rtl/>
              </w:rPr>
            </w:pPr>
            <w:r>
              <w:rPr>
                <w:rFonts w:ascii="David" w:hAnsi="David" w:hint="cs"/>
                <w:rtl/>
              </w:rPr>
              <w:lastRenderedPageBreak/>
              <w:t xml:space="preserve">נספח </w:t>
            </w:r>
            <w:r w:rsidR="003E1E25">
              <w:rPr>
                <w:rFonts w:ascii="David" w:hAnsi="David" w:hint="cs"/>
                <w:rtl/>
              </w:rPr>
              <w:t>י</w:t>
            </w:r>
            <w:r w:rsidR="00F32266">
              <w:rPr>
                <w:rFonts w:ascii="David" w:hAnsi="David" w:hint="cs"/>
                <w:rtl/>
              </w:rPr>
              <w:t>"</w:t>
            </w:r>
            <w:r>
              <w:rPr>
                <w:rFonts w:ascii="David" w:hAnsi="David" w:hint="cs"/>
                <w:rtl/>
              </w:rPr>
              <w:t xml:space="preserve">ז </w:t>
            </w:r>
            <w:r>
              <w:rPr>
                <w:rFonts w:ascii="David" w:hAnsi="David"/>
                <w:rtl/>
              </w:rPr>
              <w:t>–</w:t>
            </w:r>
            <w:r>
              <w:rPr>
                <w:rFonts w:ascii="David" w:hAnsi="David" w:hint="cs"/>
                <w:rtl/>
              </w:rPr>
              <w:t xml:space="preserve"> דוח דיווח שעות</w:t>
            </w:r>
          </w:p>
        </w:tc>
        <w:tc>
          <w:tcPr>
            <w:tcW w:w="2794" w:type="dxa"/>
            <w:vAlign w:val="center"/>
          </w:tcPr>
          <w:p w14:paraId="4735F94A" w14:textId="77777777" w:rsidR="00312A18" w:rsidRPr="00E550A4" w:rsidRDefault="00312A18" w:rsidP="00CA68CB">
            <w:pPr>
              <w:jc w:val="center"/>
              <w:rPr>
                <w:rFonts w:ascii="David" w:hAnsi="David"/>
                <w:rtl/>
              </w:rPr>
            </w:pPr>
          </w:p>
        </w:tc>
        <w:tc>
          <w:tcPr>
            <w:tcW w:w="2687" w:type="dxa"/>
            <w:vAlign w:val="center"/>
          </w:tcPr>
          <w:p w14:paraId="7CA95FF3" w14:textId="77777777" w:rsidR="00312A18" w:rsidRPr="00E550A4" w:rsidRDefault="00312A18" w:rsidP="00CA68CB">
            <w:pPr>
              <w:jc w:val="center"/>
              <w:rPr>
                <w:rFonts w:ascii="David" w:hAnsi="David"/>
                <w:rtl/>
              </w:rPr>
            </w:pPr>
          </w:p>
        </w:tc>
      </w:tr>
      <w:tr w:rsidR="00312A18" w:rsidRPr="00E550A4" w14:paraId="062B2DAF" w14:textId="77777777" w:rsidTr="00F32266">
        <w:trPr>
          <w:trHeight w:val="567"/>
        </w:trPr>
        <w:tc>
          <w:tcPr>
            <w:tcW w:w="3722" w:type="dxa"/>
            <w:vAlign w:val="center"/>
          </w:tcPr>
          <w:p w14:paraId="1DC826A0" w14:textId="76E4C4E2" w:rsidR="00312A18" w:rsidRPr="00E550A4" w:rsidRDefault="00312A18" w:rsidP="009932A8">
            <w:pPr>
              <w:rPr>
                <w:rFonts w:ascii="David" w:hAnsi="David"/>
                <w:rtl/>
              </w:rPr>
            </w:pPr>
            <w:r>
              <w:rPr>
                <w:rFonts w:ascii="David" w:hAnsi="David" w:hint="cs"/>
                <w:rtl/>
              </w:rPr>
              <w:t xml:space="preserve">נספח </w:t>
            </w:r>
            <w:r w:rsidR="00F32266">
              <w:rPr>
                <w:rFonts w:ascii="David" w:hAnsi="David" w:hint="cs"/>
                <w:rtl/>
              </w:rPr>
              <w:t>ט"ן</w:t>
            </w:r>
            <w:r>
              <w:rPr>
                <w:rFonts w:ascii="David" w:hAnsi="David" w:hint="cs"/>
                <w:rtl/>
              </w:rPr>
              <w:t xml:space="preserve"> - </w:t>
            </w:r>
            <w:r w:rsidRPr="00312A18">
              <w:rPr>
                <w:rFonts w:ascii="David" w:hAnsi="David"/>
                <w:sz w:val="24"/>
                <w:rtl/>
              </w:rPr>
              <w:t>תצהיר בדבר תקופת צינון עבור משרתים בצה"ל לשעבר</w:t>
            </w:r>
          </w:p>
        </w:tc>
        <w:tc>
          <w:tcPr>
            <w:tcW w:w="2794" w:type="dxa"/>
            <w:vAlign w:val="center"/>
          </w:tcPr>
          <w:p w14:paraId="227E8079" w14:textId="77777777" w:rsidR="00312A18" w:rsidRPr="00E550A4" w:rsidRDefault="00312A18" w:rsidP="00CA68CB">
            <w:pPr>
              <w:jc w:val="center"/>
              <w:rPr>
                <w:rFonts w:ascii="David" w:hAnsi="David"/>
                <w:rtl/>
              </w:rPr>
            </w:pPr>
          </w:p>
        </w:tc>
        <w:tc>
          <w:tcPr>
            <w:tcW w:w="2687" w:type="dxa"/>
            <w:vAlign w:val="center"/>
          </w:tcPr>
          <w:p w14:paraId="6A136C35" w14:textId="77777777" w:rsidR="00312A18" w:rsidRPr="00E550A4" w:rsidRDefault="00312A18" w:rsidP="00CA68CB">
            <w:pPr>
              <w:jc w:val="center"/>
              <w:rPr>
                <w:rFonts w:ascii="David" w:hAnsi="David"/>
                <w:rtl/>
              </w:rPr>
            </w:pPr>
          </w:p>
        </w:tc>
      </w:tr>
      <w:tr w:rsidR="00312A18" w:rsidRPr="00E550A4" w14:paraId="7DE10452" w14:textId="77777777" w:rsidTr="00F32266">
        <w:trPr>
          <w:trHeight w:val="567"/>
        </w:trPr>
        <w:tc>
          <w:tcPr>
            <w:tcW w:w="3722" w:type="dxa"/>
            <w:vAlign w:val="center"/>
          </w:tcPr>
          <w:p w14:paraId="418452CA" w14:textId="3031ED21" w:rsidR="00312A18" w:rsidRDefault="00312A18" w:rsidP="009932A8">
            <w:pPr>
              <w:rPr>
                <w:rFonts w:ascii="David" w:hAnsi="David"/>
                <w:rtl/>
              </w:rPr>
            </w:pPr>
            <w:r>
              <w:rPr>
                <w:rFonts w:ascii="David" w:hAnsi="David" w:hint="cs"/>
                <w:rtl/>
              </w:rPr>
              <w:t xml:space="preserve">נספח </w:t>
            </w:r>
            <w:r w:rsidR="00F32266">
              <w:rPr>
                <w:rFonts w:ascii="David" w:hAnsi="David" w:hint="cs"/>
                <w:rtl/>
              </w:rPr>
              <w:t>ט"ז</w:t>
            </w:r>
            <w:r>
              <w:rPr>
                <w:rFonts w:ascii="David" w:hAnsi="David" w:hint="cs"/>
                <w:rtl/>
              </w:rPr>
              <w:t xml:space="preserve"> </w:t>
            </w:r>
            <w:r>
              <w:rPr>
                <w:rFonts w:ascii="David" w:hAnsi="David"/>
                <w:rtl/>
              </w:rPr>
              <w:t>–</w:t>
            </w:r>
            <w:r>
              <w:rPr>
                <w:rFonts w:ascii="David" w:hAnsi="David" w:hint="cs"/>
                <w:rtl/>
              </w:rPr>
              <w:t xml:space="preserve"> אישור חשבונית</w:t>
            </w:r>
          </w:p>
        </w:tc>
        <w:tc>
          <w:tcPr>
            <w:tcW w:w="2794" w:type="dxa"/>
            <w:vAlign w:val="center"/>
          </w:tcPr>
          <w:p w14:paraId="0C68DC6A" w14:textId="77777777" w:rsidR="00312A18" w:rsidRPr="00E550A4" w:rsidRDefault="00312A18" w:rsidP="00CA68CB">
            <w:pPr>
              <w:jc w:val="center"/>
              <w:rPr>
                <w:rFonts w:ascii="David" w:hAnsi="David"/>
                <w:rtl/>
              </w:rPr>
            </w:pPr>
          </w:p>
        </w:tc>
        <w:tc>
          <w:tcPr>
            <w:tcW w:w="2687" w:type="dxa"/>
            <w:vAlign w:val="center"/>
          </w:tcPr>
          <w:p w14:paraId="2DDC777F" w14:textId="77777777" w:rsidR="00312A18" w:rsidRPr="00E550A4" w:rsidRDefault="00312A18" w:rsidP="00CA68CB">
            <w:pPr>
              <w:jc w:val="center"/>
              <w:rPr>
                <w:rFonts w:ascii="David" w:hAnsi="David"/>
                <w:rtl/>
              </w:rPr>
            </w:pPr>
          </w:p>
        </w:tc>
      </w:tr>
      <w:tr w:rsidR="00312A18" w:rsidRPr="00E550A4" w14:paraId="6D972E4A" w14:textId="77777777" w:rsidTr="00F32266">
        <w:trPr>
          <w:trHeight w:val="567"/>
        </w:trPr>
        <w:tc>
          <w:tcPr>
            <w:tcW w:w="3722" w:type="dxa"/>
            <w:vAlign w:val="center"/>
          </w:tcPr>
          <w:p w14:paraId="3C6FBF0A" w14:textId="45274805" w:rsidR="00312A18" w:rsidRDefault="00312A18" w:rsidP="009932A8">
            <w:pPr>
              <w:rPr>
                <w:rFonts w:ascii="David" w:hAnsi="David"/>
                <w:rtl/>
              </w:rPr>
            </w:pPr>
            <w:r>
              <w:rPr>
                <w:rFonts w:ascii="David" w:hAnsi="David" w:hint="cs"/>
                <w:rtl/>
              </w:rPr>
              <w:t xml:space="preserve">נספח </w:t>
            </w:r>
            <w:r w:rsidR="00F32266">
              <w:rPr>
                <w:rFonts w:ascii="David" w:hAnsi="David" w:hint="cs"/>
                <w:rtl/>
              </w:rPr>
              <w:t>י"ז</w:t>
            </w:r>
            <w:r>
              <w:rPr>
                <w:rFonts w:ascii="David" w:hAnsi="David" w:hint="cs"/>
                <w:rtl/>
              </w:rPr>
              <w:t xml:space="preserve"> </w:t>
            </w:r>
            <w:r>
              <w:rPr>
                <w:rFonts w:ascii="David" w:hAnsi="David"/>
                <w:rtl/>
              </w:rPr>
              <w:t>–</w:t>
            </w:r>
            <w:r>
              <w:rPr>
                <w:rFonts w:ascii="David" w:hAnsi="David" w:hint="cs"/>
                <w:rtl/>
              </w:rPr>
              <w:t xml:space="preserve"> קישור להוראת חשכ"ל 8.1.1</w:t>
            </w:r>
          </w:p>
        </w:tc>
        <w:tc>
          <w:tcPr>
            <w:tcW w:w="2794" w:type="dxa"/>
            <w:vAlign w:val="center"/>
          </w:tcPr>
          <w:p w14:paraId="2600C936" w14:textId="77777777" w:rsidR="00312A18" w:rsidRPr="00E550A4" w:rsidRDefault="00312A18" w:rsidP="00CA68CB">
            <w:pPr>
              <w:jc w:val="center"/>
              <w:rPr>
                <w:rFonts w:ascii="David" w:hAnsi="David"/>
                <w:rtl/>
              </w:rPr>
            </w:pPr>
          </w:p>
        </w:tc>
        <w:tc>
          <w:tcPr>
            <w:tcW w:w="2687" w:type="dxa"/>
            <w:vAlign w:val="center"/>
          </w:tcPr>
          <w:p w14:paraId="0733E9A6" w14:textId="77777777" w:rsidR="00312A18" w:rsidRPr="00E550A4" w:rsidRDefault="00312A18" w:rsidP="00CA68CB">
            <w:pPr>
              <w:jc w:val="center"/>
              <w:rPr>
                <w:rFonts w:ascii="David" w:hAnsi="David"/>
                <w:rtl/>
              </w:rPr>
            </w:pPr>
          </w:p>
        </w:tc>
      </w:tr>
      <w:tr w:rsidR="0078073E" w:rsidRPr="00E550A4" w14:paraId="6A392E40" w14:textId="77777777" w:rsidTr="00F32266">
        <w:trPr>
          <w:trHeight w:val="567"/>
        </w:trPr>
        <w:tc>
          <w:tcPr>
            <w:tcW w:w="3722" w:type="dxa"/>
            <w:vAlign w:val="center"/>
          </w:tcPr>
          <w:p w14:paraId="5BD7B46F"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אישור פקיד מורשה, רואה חשבון או יועץ מס על ניהול פנקסי חשבונות או על פטור מניהולם</w:t>
            </w:r>
          </w:p>
        </w:tc>
        <w:tc>
          <w:tcPr>
            <w:tcW w:w="2794" w:type="dxa"/>
            <w:vAlign w:val="center"/>
          </w:tcPr>
          <w:p w14:paraId="7D31E15C" w14:textId="77777777" w:rsidR="0078073E" w:rsidRPr="00E550A4" w:rsidRDefault="0078073E" w:rsidP="00CA68CB">
            <w:pPr>
              <w:jc w:val="center"/>
              <w:rPr>
                <w:rFonts w:ascii="David" w:hAnsi="David"/>
                <w:rtl/>
              </w:rPr>
            </w:pPr>
          </w:p>
        </w:tc>
        <w:tc>
          <w:tcPr>
            <w:tcW w:w="2687" w:type="dxa"/>
            <w:vAlign w:val="center"/>
          </w:tcPr>
          <w:p w14:paraId="7D9F7ADB" w14:textId="77777777" w:rsidR="0078073E" w:rsidRPr="00E550A4" w:rsidRDefault="0078073E" w:rsidP="00CA68CB">
            <w:pPr>
              <w:jc w:val="center"/>
              <w:rPr>
                <w:rFonts w:ascii="David" w:hAnsi="David"/>
                <w:rtl/>
              </w:rPr>
            </w:pPr>
          </w:p>
        </w:tc>
      </w:tr>
      <w:tr w:rsidR="0078073E" w:rsidRPr="00E550A4" w14:paraId="1B800DC3" w14:textId="77777777" w:rsidTr="00F32266">
        <w:trPr>
          <w:trHeight w:val="567"/>
        </w:trPr>
        <w:tc>
          <w:tcPr>
            <w:tcW w:w="3722" w:type="dxa"/>
            <w:vAlign w:val="center"/>
          </w:tcPr>
          <w:p w14:paraId="2EB02F7B"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2794" w:type="dxa"/>
            <w:vAlign w:val="center"/>
          </w:tcPr>
          <w:p w14:paraId="381A608B" w14:textId="77777777" w:rsidR="0078073E" w:rsidRPr="00E550A4" w:rsidRDefault="0078073E" w:rsidP="00CA68CB">
            <w:pPr>
              <w:jc w:val="center"/>
              <w:rPr>
                <w:rFonts w:ascii="David" w:hAnsi="David"/>
                <w:rtl/>
              </w:rPr>
            </w:pPr>
          </w:p>
        </w:tc>
        <w:tc>
          <w:tcPr>
            <w:tcW w:w="2687" w:type="dxa"/>
            <w:vAlign w:val="center"/>
          </w:tcPr>
          <w:p w14:paraId="66F68CAF" w14:textId="77777777" w:rsidR="0078073E" w:rsidRPr="00E550A4" w:rsidRDefault="0078073E" w:rsidP="00CA68CB">
            <w:pPr>
              <w:jc w:val="center"/>
              <w:rPr>
                <w:rFonts w:ascii="David" w:hAnsi="David"/>
                <w:rtl/>
              </w:rPr>
            </w:pPr>
          </w:p>
        </w:tc>
      </w:tr>
      <w:tr w:rsidR="0078073E" w:rsidRPr="00E550A4" w14:paraId="1BCF22AF" w14:textId="77777777" w:rsidTr="00F32266">
        <w:trPr>
          <w:trHeight w:val="567"/>
        </w:trPr>
        <w:tc>
          <w:tcPr>
            <w:tcW w:w="3722" w:type="dxa"/>
            <w:vAlign w:val="center"/>
          </w:tcPr>
          <w:p w14:paraId="1A9CB2CE" w14:textId="77777777" w:rsidR="0078073E" w:rsidRPr="00E550A4" w:rsidRDefault="003F0B97" w:rsidP="009932A8">
            <w:pPr>
              <w:rPr>
                <w:rFonts w:ascii="David" w:hAnsi="David"/>
                <w:rtl/>
              </w:rPr>
            </w:pPr>
            <w:r>
              <w:rPr>
                <w:rFonts w:ascii="David" w:hAnsi="David" w:hint="cs"/>
                <w:rtl/>
              </w:rPr>
              <w:t>העתק המענה לשאלות ההבהרה למכרז</w:t>
            </w:r>
          </w:p>
        </w:tc>
        <w:tc>
          <w:tcPr>
            <w:tcW w:w="2794" w:type="dxa"/>
            <w:vAlign w:val="center"/>
          </w:tcPr>
          <w:p w14:paraId="08844ED3" w14:textId="77777777" w:rsidR="0078073E" w:rsidRPr="00E550A4" w:rsidRDefault="0078073E" w:rsidP="00CA68CB">
            <w:pPr>
              <w:jc w:val="center"/>
              <w:rPr>
                <w:rFonts w:ascii="David" w:hAnsi="David"/>
                <w:rtl/>
              </w:rPr>
            </w:pPr>
          </w:p>
        </w:tc>
        <w:tc>
          <w:tcPr>
            <w:tcW w:w="2687" w:type="dxa"/>
            <w:vAlign w:val="center"/>
          </w:tcPr>
          <w:p w14:paraId="56D09ACA" w14:textId="77777777" w:rsidR="0078073E" w:rsidRPr="00E550A4" w:rsidRDefault="0078073E" w:rsidP="00CA68CB">
            <w:pPr>
              <w:jc w:val="center"/>
              <w:rPr>
                <w:rFonts w:ascii="David" w:hAnsi="David"/>
                <w:rtl/>
              </w:rPr>
            </w:pPr>
          </w:p>
        </w:tc>
      </w:tr>
      <w:tr w:rsidR="0078073E" w:rsidRPr="00E550A4" w14:paraId="485911F3" w14:textId="77777777" w:rsidTr="00F32266">
        <w:trPr>
          <w:trHeight w:val="567"/>
        </w:trPr>
        <w:tc>
          <w:tcPr>
            <w:tcW w:w="3722" w:type="dxa"/>
            <w:vAlign w:val="center"/>
          </w:tcPr>
          <w:p w14:paraId="74724B3E" w14:textId="77777777" w:rsidR="0078073E" w:rsidRPr="00E550A4" w:rsidRDefault="0078073E" w:rsidP="009932A8">
            <w:pPr>
              <w:rPr>
                <w:rFonts w:ascii="David" w:hAnsi="David"/>
                <w:rtl/>
              </w:rPr>
            </w:pPr>
            <w:r w:rsidRPr="00E550A4">
              <w:rPr>
                <w:rFonts w:ascii="David" w:hAnsi="David"/>
                <w:rtl/>
              </w:rPr>
              <w:t>תעודות המעידות על השכלתו של היועץ המוצע</w:t>
            </w:r>
          </w:p>
        </w:tc>
        <w:tc>
          <w:tcPr>
            <w:tcW w:w="2794" w:type="dxa"/>
            <w:vAlign w:val="center"/>
          </w:tcPr>
          <w:p w14:paraId="5FBD8827" w14:textId="77777777" w:rsidR="0078073E" w:rsidRPr="00E550A4" w:rsidRDefault="0078073E" w:rsidP="00CA68CB">
            <w:pPr>
              <w:jc w:val="center"/>
              <w:rPr>
                <w:rFonts w:ascii="David" w:hAnsi="David"/>
                <w:rtl/>
              </w:rPr>
            </w:pPr>
          </w:p>
        </w:tc>
        <w:tc>
          <w:tcPr>
            <w:tcW w:w="2687" w:type="dxa"/>
            <w:vAlign w:val="center"/>
          </w:tcPr>
          <w:p w14:paraId="051D191D" w14:textId="77777777" w:rsidR="0078073E" w:rsidRPr="00E550A4" w:rsidRDefault="0078073E" w:rsidP="00CA68CB">
            <w:pPr>
              <w:jc w:val="center"/>
              <w:rPr>
                <w:rFonts w:ascii="David" w:hAnsi="David"/>
                <w:rtl/>
              </w:rPr>
            </w:pPr>
          </w:p>
        </w:tc>
      </w:tr>
      <w:tr w:rsidR="0078073E" w:rsidRPr="00E550A4" w14:paraId="42F75DFB" w14:textId="77777777" w:rsidTr="00F32266">
        <w:trPr>
          <w:trHeight w:val="567"/>
        </w:trPr>
        <w:tc>
          <w:tcPr>
            <w:tcW w:w="3722" w:type="dxa"/>
            <w:vAlign w:val="center"/>
          </w:tcPr>
          <w:p w14:paraId="1C127BC2"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2794" w:type="dxa"/>
            <w:vAlign w:val="center"/>
          </w:tcPr>
          <w:p w14:paraId="0C228B36" w14:textId="77777777" w:rsidR="0078073E" w:rsidRPr="00E550A4" w:rsidRDefault="0078073E" w:rsidP="00CA68CB">
            <w:pPr>
              <w:jc w:val="center"/>
              <w:rPr>
                <w:rFonts w:ascii="David" w:hAnsi="David"/>
                <w:rtl/>
              </w:rPr>
            </w:pPr>
          </w:p>
        </w:tc>
        <w:tc>
          <w:tcPr>
            <w:tcW w:w="2687" w:type="dxa"/>
            <w:vAlign w:val="center"/>
          </w:tcPr>
          <w:p w14:paraId="24433FE8" w14:textId="77777777" w:rsidR="0078073E" w:rsidRPr="00E550A4" w:rsidRDefault="0078073E" w:rsidP="00CA68CB">
            <w:pPr>
              <w:jc w:val="center"/>
              <w:rPr>
                <w:rFonts w:ascii="David" w:hAnsi="David"/>
                <w:rtl/>
              </w:rPr>
            </w:pPr>
          </w:p>
        </w:tc>
      </w:tr>
    </w:tbl>
    <w:p w14:paraId="26DD3097"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66698">
      <w:headerReference w:type="even" r:id="rId44"/>
      <w:headerReference w:type="default" r:id="rId45"/>
      <w:footerReference w:type="default" r:id="rId46"/>
      <w:headerReference w:type="first" r:id="rId47"/>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8A6D08" w14:textId="77777777" w:rsidR="00BD6AB3" w:rsidRDefault="00BD6AB3" w:rsidP="005F3E63">
      <w:r>
        <w:separator/>
      </w:r>
    </w:p>
  </w:endnote>
  <w:endnote w:type="continuationSeparator" w:id="0">
    <w:p w14:paraId="34E36327" w14:textId="77777777" w:rsidR="00BD6AB3" w:rsidRDefault="00BD6AB3" w:rsidP="005F3E63">
      <w:r>
        <w:continuationSeparator/>
      </w:r>
    </w:p>
  </w:endnote>
  <w:endnote w:type="continuationNotice" w:id="1">
    <w:p w14:paraId="76F290CA" w14:textId="77777777" w:rsidR="00BD6AB3" w:rsidRDefault="00BD6A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Arial"/>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46259" w14:textId="77777777" w:rsidR="00BD6AB3" w:rsidRDefault="00BD6AB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42F10D" w14:textId="77777777" w:rsidR="00BD6AB3" w:rsidRDefault="00BD6AB3" w:rsidP="005F3E63">
      <w:r>
        <w:separator/>
      </w:r>
    </w:p>
  </w:footnote>
  <w:footnote w:type="continuationSeparator" w:id="0">
    <w:p w14:paraId="61CA7281" w14:textId="77777777" w:rsidR="00BD6AB3" w:rsidRDefault="00BD6AB3" w:rsidP="005F3E63">
      <w:r>
        <w:continuationSeparator/>
      </w:r>
    </w:p>
  </w:footnote>
  <w:footnote w:type="continuationNotice" w:id="1">
    <w:p w14:paraId="0AE38AE2" w14:textId="77777777" w:rsidR="00BD6AB3" w:rsidRDefault="00BD6AB3"/>
  </w:footnote>
  <w:footnote w:id="2">
    <w:p w14:paraId="3FA80CB5" w14:textId="77777777" w:rsidR="00BD6AB3" w:rsidRPr="00E95FF0" w:rsidRDefault="00BD6AB3" w:rsidP="00221366">
      <w:pPr>
        <w:pStyle w:val="aff4"/>
        <w:jc w:val="both"/>
        <w:rPr>
          <w:rFonts w:ascii="David" w:hAnsi="David"/>
        </w:rPr>
      </w:pPr>
      <w:r w:rsidRPr="00E95FF0">
        <w:rPr>
          <w:rStyle w:val="aff6"/>
          <w:rFonts w:ascii="David" w:hAnsi="David"/>
        </w:rPr>
        <w:footnoteRef/>
      </w:r>
      <w:r w:rsidRPr="00E95FF0">
        <w:rPr>
          <w:rFonts w:ascii="David" w:hAnsi="David"/>
          <w:rtl/>
        </w:rPr>
        <w:t xml:space="preserve"> בהתאם ל</w:t>
      </w:r>
      <w:hyperlink r:id="rId1" w:history="1">
        <w:r w:rsidRPr="00E95FF0">
          <w:rPr>
            <w:rStyle w:val="Hyperlink"/>
            <w:rFonts w:ascii="David" w:hAnsi="David"/>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C3A6D" w14:textId="77777777" w:rsidR="00BD6AB3" w:rsidRDefault="00BD6AB3">
    <w:pPr>
      <w:pStyle w:val="af5"/>
    </w:pPr>
    <w:r>
      <w:rPr>
        <w:noProof/>
      </w:rPr>
      <mc:AlternateContent>
        <mc:Choice Requires="wps">
          <w:drawing>
            <wp:anchor distT="0" distB="0" distL="0" distR="0" simplePos="0" relativeHeight="251659264" behindDoc="0" locked="0" layoutInCell="1" allowOverlap="1" wp14:anchorId="1BA97817" wp14:editId="4F70DCDA">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4A5276"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BA97817"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654A5276"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2649351F" w14:textId="083010E4" w:rsidR="00BD6AB3" w:rsidRPr="00574E7B" w:rsidRDefault="00BD6AB3" w:rsidP="00FF39EE">
            <w:pPr>
              <w:tabs>
                <w:tab w:val="left" w:pos="6095"/>
              </w:tabs>
              <w:spacing w:line="360" w:lineRule="auto"/>
              <w:jc w:val="center"/>
              <w:rPr>
                <w:rFonts w:ascii="David" w:hAnsi="David"/>
                <w:b/>
                <w:bCs/>
                <w:szCs w:val="22"/>
                <w:rtl/>
              </w:rPr>
            </w:pPr>
            <w:r w:rsidRPr="00574E7B">
              <w:rPr>
                <w:rFonts w:ascii="David" w:hAnsi="David"/>
                <w:b/>
                <w:bCs/>
                <w:szCs w:val="22"/>
                <w:rtl/>
              </w:rPr>
              <w:t>ה</w:t>
            </w:r>
            <w:r>
              <w:rPr>
                <w:rFonts w:ascii="David" w:hAnsi="David"/>
                <w:b/>
                <w:bCs/>
                <w:szCs w:val="22"/>
                <w:rtl/>
              </w:rPr>
              <w:t>מנהל</w:t>
            </w:r>
            <w:r w:rsidRPr="00574E7B">
              <w:rPr>
                <w:rFonts w:ascii="David" w:hAnsi="David"/>
                <w:b/>
                <w:bCs/>
                <w:szCs w:val="22"/>
                <w:rtl/>
              </w:rPr>
              <w:t xml:space="preserve"> האזרחי לאזור יהודה והשומרון</w:t>
            </w:r>
            <w:r>
              <w:rPr>
                <w:rFonts w:ascii="David" w:hAnsi="David" w:hint="cs"/>
                <w:b/>
                <w:bCs/>
                <w:szCs w:val="22"/>
                <w:rtl/>
              </w:rPr>
              <w:t xml:space="preserve"> </w:t>
            </w:r>
          </w:p>
          <w:p w14:paraId="6187BB14" w14:textId="7FF18BE6" w:rsidR="00BD6AB3" w:rsidRPr="00574E7B" w:rsidRDefault="00BD6AB3" w:rsidP="00FB7FF1">
            <w:pPr>
              <w:spacing w:line="360" w:lineRule="auto"/>
              <w:jc w:val="center"/>
              <w:rPr>
                <w:rFonts w:ascii="David" w:hAnsi="David"/>
                <w:b/>
                <w:bCs/>
                <w:szCs w:val="22"/>
                <w:rtl/>
              </w:rPr>
            </w:pPr>
            <w:r w:rsidRPr="00574E7B">
              <w:rPr>
                <w:rFonts w:ascii="David" w:hAnsi="David"/>
                <w:b/>
                <w:bCs/>
                <w:szCs w:val="22"/>
                <w:rtl/>
              </w:rPr>
              <w:t xml:space="preserve">מכרז פומבי מס' </w:t>
            </w:r>
            <w:r>
              <w:rPr>
                <w:rFonts w:ascii="David" w:hAnsi="David"/>
                <w:b/>
                <w:bCs/>
                <w:szCs w:val="22"/>
                <w:rtl/>
              </w:rPr>
              <w:t>22/</w:t>
            </w:r>
            <w:r>
              <w:rPr>
                <w:rFonts w:ascii="David" w:hAnsi="David" w:hint="cs"/>
                <w:b/>
                <w:bCs/>
                <w:szCs w:val="22"/>
                <w:rtl/>
              </w:rPr>
              <w:t xml:space="preserve">24, </w:t>
            </w:r>
            <w:r w:rsidRPr="00574E7B">
              <w:rPr>
                <w:rFonts w:hint="cs"/>
                <w:b/>
                <w:bCs/>
                <w:szCs w:val="22"/>
                <w:rtl/>
              </w:rPr>
              <w:t xml:space="preserve">מתן שירותי </w:t>
            </w:r>
            <w:r w:rsidRPr="00574E7B">
              <w:rPr>
                <w:rFonts w:hint="cs"/>
                <w:b/>
                <w:bCs/>
                <w:noProof/>
                <w:szCs w:val="22"/>
                <w:rtl/>
              </w:rPr>
              <w:t xml:space="preserve">יעוץ לתיאום </w:t>
            </w:r>
            <w:r>
              <w:rPr>
                <w:rFonts w:hint="cs"/>
                <w:b/>
                <w:bCs/>
                <w:noProof/>
                <w:szCs w:val="22"/>
                <w:rtl/>
              </w:rPr>
              <w:t xml:space="preserve">בתחומי </w:t>
            </w:r>
            <w:r w:rsidRPr="00574E7B">
              <w:rPr>
                <w:rFonts w:hint="cs"/>
                <w:b/>
                <w:bCs/>
                <w:noProof/>
                <w:szCs w:val="22"/>
                <w:rtl/>
              </w:rPr>
              <w:t>תשתיות מים וביוב</w:t>
            </w:r>
            <w:r w:rsidRPr="00574E7B">
              <w:rPr>
                <w:rFonts w:ascii="David" w:hAnsi="David" w:hint="cs"/>
                <w:b/>
                <w:bCs/>
                <w:szCs w:val="22"/>
                <w:rtl/>
              </w:rPr>
              <w:t xml:space="preserve"> </w:t>
            </w:r>
          </w:p>
          <w:p w14:paraId="2F20DFC9" w14:textId="77777777" w:rsidR="00BD6AB3" w:rsidRPr="00574E7B" w:rsidRDefault="00BD6AB3" w:rsidP="00574E7B">
            <w:pPr>
              <w:spacing w:line="360" w:lineRule="auto"/>
              <w:jc w:val="center"/>
              <w:rPr>
                <w:rFonts w:ascii="David" w:hAnsi="David"/>
                <w:b/>
                <w:bCs/>
                <w:szCs w:val="22"/>
                <w:rtl/>
              </w:rPr>
            </w:pPr>
            <w:r w:rsidRPr="00574E7B">
              <w:rPr>
                <w:rFonts w:ascii="David" w:hAnsi="David" w:hint="cs"/>
                <w:b/>
                <w:bCs/>
                <w:szCs w:val="22"/>
                <w:rtl/>
              </w:rPr>
              <w:t>עבור קמ"ט מים ב</w:t>
            </w:r>
            <w:r>
              <w:rPr>
                <w:rFonts w:ascii="David" w:hAnsi="David" w:hint="cs"/>
                <w:b/>
                <w:bCs/>
                <w:szCs w:val="22"/>
                <w:rtl/>
              </w:rPr>
              <w:t>מנהל</w:t>
            </w:r>
            <w:r w:rsidRPr="00574E7B">
              <w:rPr>
                <w:rFonts w:ascii="David" w:hAnsi="David" w:hint="cs"/>
                <w:b/>
                <w:bCs/>
                <w:szCs w:val="22"/>
                <w:rtl/>
              </w:rPr>
              <w:t xml:space="preserve"> האזרחי ביהודה ושומרון</w:t>
            </w:r>
          </w:p>
          <w:p w14:paraId="1B35DC9E" w14:textId="4F64AF9D" w:rsidR="00BD6AB3" w:rsidRPr="008921A8" w:rsidRDefault="00BD6AB3" w:rsidP="00574E7B">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9C6957">
              <w:rPr>
                <w:b/>
                <w:bCs/>
                <w:noProof/>
                <w:szCs w:val="22"/>
                <w:rtl/>
              </w:rPr>
              <w:t>48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9C6957">
              <w:rPr>
                <w:b/>
                <w:bCs/>
                <w:noProof/>
                <w:szCs w:val="22"/>
                <w:rtl/>
              </w:rPr>
              <w:t>64</w:t>
            </w:r>
            <w:r w:rsidRPr="008921A8">
              <w:rPr>
                <w:b/>
                <w:bCs/>
                <w:szCs w:val="22"/>
              </w:rPr>
              <w:fldChar w:fldCharType="end"/>
            </w:r>
          </w:p>
        </w:sdtContent>
      </w:sdt>
    </w:sdtContent>
  </w:sdt>
  <w:p w14:paraId="7C5D4E85" w14:textId="77777777" w:rsidR="00BD6AB3" w:rsidRPr="00662AC7" w:rsidRDefault="00BD6AB3"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B3B1" w14:textId="77777777" w:rsidR="00BD6AB3" w:rsidRDefault="00BD6AB3">
    <w:pPr>
      <w:pStyle w:val="af5"/>
    </w:pPr>
    <w:r>
      <w:rPr>
        <w:noProof/>
      </w:rPr>
      <mc:AlternateContent>
        <mc:Choice Requires="wps">
          <w:drawing>
            <wp:anchor distT="0" distB="0" distL="0" distR="0" simplePos="0" relativeHeight="251658240" behindDoc="0" locked="0" layoutInCell="1" allowOverlap="1" wp14:anchorId="37D57083" wp14:editId="124A18D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39E210C"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7D57083"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139E210C"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32216"/>
    <w:multiLevelType w:val="hybridMultilevel"/>
    <w:tmpl w:val="D5026C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84119A9"/>
    <w:multiLevelType w:val="hybridMultilevel"/>
    <w:tmpl w:val="28303DE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94361E9"/>
    <w:multiLevelType w:val="hybridMultilevel"/>
    <w:tmpl w:val="D88AB072"/>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FDE5130"/>
    <w:multiLevelType w:val="hybridMultilevel"/>
    <w:tmpl w:val="66BA6AEE"/>
    <w:lvl w:ilvl="0" w:tplc="74E262A8">
      <w:start w:val="1"/>
      <w:numFmt w:val="decimal"/>
      <w:lvlText w:val="%1."/>
      <w:lvlJc w:val="left"/>
      <w:pPr>
        <w:ind w:left="358" w:hanging="360"/>
      </w:pPr>
      <w:rPr>
        <w:rFonts w:hint="default"/>
        <w:sz w:val="28"/>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7"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A5657B7"/>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DA8347D"/>
    <w:multiLevelType w:val="multilevel"/>
    <w:tmpl w:val="12FA7526"/>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3"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4" w15:restartNumberingAfterBreak="0">
    <w:nsid w:val="31135B7C"/>
    <w:multiLevelType w:val="hybridMultilevel"/>
    <w:tmpl w:val="BF908E3E"/>
    <w:lvl w:ilvl="0" w:tplc="04090013">
      <w:start w:val="1"/>
      <w:numFmt w:val="hebrew1"/>
      <w:lvlText w:val="%1."/>
      <w:lvlJc w:val="center"/>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31320AB7"/>
    <w:multiLevelType w:val="hybridMultilevel"/>
    <w:tmpl w:val="944A7F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6D370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6F637A0"/>
    <w:multiLevelType w:val="hybridMultilevel"/>
    <w:tmpl w:val="36F4A162"/>
    <w:lvl w:ilvl="0" w:tplc="4A7CCF96">
      <w:start w:val="1"/>
      <w:numFmt w:val="decimal"/>
      <w:lvlText w:val="%1."/>
      <w:lvlJc w:val="left"/>
      <w:pPr>
        <w:tabs>
          <w:tab w:val="num" w:pos="361"/>
        </w:tabs>
        <w:ind w:left="361" w:hanging="360"/>
      </w:pPr>
      <w:rPr>
        <w:rFonts w:hint="default"/>
      </w:rPr>
    </w:lvl>
    <w:lvl w:ilvl="1" w:tplc="5BC0432C">
      <w:start w:val="1"/>
      <w:numFmt w:val="hebrew1"/>
      <w:lvlText w:val="%2."/>
      <w:lvlJc w:val="left"/>
      <w:pPr>
        <w:tabs>
          <w:tab w:val="num" w:pos="1081"/>
        </w:tabs>
        <w:ind w:left="1081" w:hanging="360"/>
      </w:pPr>
      <w:rPr>
        <w:rFonts w:hint="default"/>
      </w:rPr>
    </w:lvl>
    <w:lvl w:ilvl="2" w:tplc="0409001B">
      <w:start w:val="1"/>
      <w:numFmt w:val="lowerRoman"/>
      <w:lvlText w:val="%3."/>
      <w:lvlJc w:val="right"/>
      <w:pPr>
        <w:tabs>
          <w:tab w:val="num" w:pos="1801"/>
        </w:tabs>
        <w:ind w:left="1801" w:hanging="180"/>
      </w:pPr>
    </w:lvl>
    <w:lvl w:ilvl="3" w:tplc="938CD37A">
      <w:start w:val="1"/>
      <w:numFmt w:val="decimal"/>
      <w:lvlText w:val="%4."/>
      <w:lvlJc w:val="left"/>
      <w:pPr>
        <w:tabs>
          <w:tab w:val="num" w:pos="2521"/>
        </w:tabs>
        <w:ind w:left="2521" w:hanging="360"/>
      </w:pPr>
      <w:rPr>
        <w:rFonts w:ascii="David" w:eastAsia="Calibri" w:hAnsi="David" w:cs="David"/>
        <w:lang w:bidi="he-IL"/>
      </w:rPr>
    </w:lvl>
    <w:lvl w:ilvl="4" w:tplc="AB7678B8">
      <w:start w:val="7"/>
      <w:numFmt w:val="decimal"/>
      <w:lvlText w:val="%5)"/>
      <w:lvlJc w:val="left"/>
      <w:pPr>
        <w:tabs>
          <w:tab w:val="num" w:pos="3241"/>
        </w:tabs>
        <w:ind w:left="3241" w:hanging="360"/>
      </w:pPr>
      <w:rPr>
        <w:rFonts w:hint="default"/>
      </w:rPr>
    </w:lvl>
    <w:lvl w:ilvl="5" w:tplc="0409001B" w:tentative="1">
      <w:start w:val="1"/>
      <w:numFmt w:val="lowerRoman"/>
      <w:lvlText w:val="%6."/>
      <w:lvlJc w:val="right"/>
      <w:pPr>
        <w:tabs>
          <w:tab w:val="num" w:pos="3961"/>
        </w:tabs>
        <w:ind w:left="3961" w:hanging="180"/>
      </w:pPr>
    </w:lvl>
    <w:lvl w:ilvl="6" w:tplc="0409000F" w:tentative="1">
      <w:start w:val="1"/>
      <w:numFmt w:val="decimal"/>
      <w:lvlText w:val="%7."/>
      <w:lvlJc w:val="left"/>
      <w:pPr>
        <w:tabs>
          <w:tab w:val="num" w:pos="4681"/>
        </w:tabs>
        <w:ind w:left="4681" w:hanging="360"/>
      </w:pPr>
    </w:lvl>
    <w:lvl w:ilvl="7" w:tplc="04090019" w:tentative="1">
      <w:start w:val="1"/>
      <w:numFmt w:val="lowerLetter"/>
      <w:lvlText w:val="%8."/>
      <w:lvlJc w:val="left"/>
      <w:pPr>
        <w:tabs>
          <w:tab w:val="num" w:pos="5401"/>
        </w:tabs>
        <w:ind w:left="5401" w:hanging="360"/>
      </w:pPr>
    </w:lvl>
    <w:lvl w:ilvl="8" w:tplc="0409001B" w:tentative="1">
      <w:start w:val="1"/>
      <w:numFmt w:val="lowerRoman"/>
      <w:lvlText w:val="%9."/>
      <w:lvlJc w:val="right"/>
      <w:pPr>
        <w:tabs>
          <w:tab w:val="num" w:pos="6121"/>
        </w:tabs>
        <w:ind w:left="6121" w:hanging="180"/>
      </w:pPr>
    </w:lvl>
  </w:abstractNum>
  <w:abstractNum w:abstractNumId="31"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2" w15:restartNumberingAfterBreak="0">
    <w:nsid w:val="3E5D3BB2"/>
    <w:multiLevelType w:val="hybridMultilevel"/>
    <w:tmpl w:val="10780CB6"/>
    <w:lvl w:ilvl="0" w:tplc="16B2F814">
      <w:start w:val="1"/>
      <w:numFmt w:val="hebrew1"/>
      <w:lvlText w:val="%1."/>
      <w:lvlJc w:val="center"/>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4"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4BF7045C"/>
    <w:multiLevelType w:val="hybridMultilevel"/>
    <w:tmpl w:val="F954A5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86D1AD5"/>
    <w:multiLevelType w:val="multilevel"/>
    <w:tmpl w:val="72EAEF38"/>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hebrew1"/>
      <w:lvlText w:val="%4."/>
      <w:lvlJc w:val="center"/>
      <w:pPr>
        <w:ind w:left="72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DF55CF7"/>
    <w:multiLevelType w:val="hybridMultilevel"/>
    <w:tmpl w:val="CC626718"/>
    <w:lvl w:ilvl="0" w:tplc="7988D65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5F131FDD"/>
    <w:multiLevelType w:val="hybridMultilevel"/>
    <w:tmpl w:val="38E05E5A"/>
    <w:lvl w:ilvl="0" w:tplc="04090011">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3"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5" w15:restartNumberingAfterBreak="0">
    <w:nsid w:val="64847189"/>
    <w:multiLevelType w:val="hybridMultilevel"/>
    <w:tmpl w:val="A626895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83923DB"/>
    <w:multiLevelType w:val="multilevel"/>
    <w:tmpl w:val="12FA7526"/>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B893C52"/>
    <w:multiLevelType w:val="hybridMultilevel"/>
    <w:tmpl w:val="B308B5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6DE955B4"/>
    <w:multiLevelType w:val="hybridMultilevel"/>
    <w:tmpl w:val="6068EF3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FAC71A9"/>
    <w:multiLevelType w:val="hybridMultilevel"/>
    <w:tmpl w:val="D5026C2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57"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AD50DDD"/>
    <w:multiLevelType w:val="hybridMultilevel"/>
    <w:tmpl w:val="1C8450A0"/>
    <w:lvl w:ilvl="0" w:tplc="684CA87C">
      <w:start w:val="1"/>
      <w:numFmt w:val="hebrew1"/>
      <w:lvlText w:val="%1."/>
      <w:lvlJc w:val="left"/>
      <w:pPr>
        <w:ind w:left="3062" w:hanging="360"/>
      </w:pPr>
      <w:rPr>
        <w:rFonts w:eastAsia="Calibri" w:hint="default"/>
        <w:b w:val="0"/>
      </w:rPr>
    </w:lvl>
    <w:lvl w:ilvl="1" w:tplc="04090019" w:tentative="1">
      <w:start w:val="1"/>
      <w:numFmt w:val="lowerLetter"/>
      <w:lvlText w:val="%2."/>
      <w:lvlJc w:val="left"/>
      <w:pPr>
        <w:ind w:left="3782" w:hanging="360"/>
      </w:pPr>
    </w:lvl>
    <w:lvl w:ilvl="2" w:tplc="0409001B" w:tentative="1">
      <w:start w:val="1"/>
      <w:numFmt w:val="lowerRoman"/>
      <w:lvlText w:val="%3."/>
      <w:lvlJc w:val="right"/>
      <w:pPr>
        <w:ind w:left="4502" w:hanging="180"/>
      </w:pPr>
    </w:lvl>
    <w:lvl w:ilvl="3" w:tplc="0409000F" w:tentative="1">
      <w:start w:val="1"/>
      <w:numFmt w:val="decimal"/>
      <w:lvlText w:val="%4."/>
      <w:lvlJc w:val="left"/>
      <w:pPr>
        <w:ind w:left="5222" w:hanging="360"/>
      </w:pPr>
    </w:lvl>
    <w:lvl w:ilvl="4" w:tplc="04090019" w:tentative="1">
      <w:start w:val="1"/>
      <w:numFmt w:val="lowerLetter"/>
      <w:lvlText w:val="%5."/>
      <w:lvlJc w:val="left"/>
      <w:pPr>
        <w:ind w:left="5942" w:hanging="360"/>
      </w:pPr>
    </w:lvl>
    <w:lvl w:ilvl="5" w:tplc="0409001B" w:tentative="1">
      <w:start w:val="1"/>
      <w:numFmt w:val="lowerRoman"/>
      <w:lvlText w:val="%6."/>
      <w:lvlJc w:val="right"/>
      <w:pPr>
        <w:ind w:left="6662" w:hanging="180"/>
      </w:pPr>
    </w:lvl>
    <w:lvl w:ilvl="6" w:tplc="0409000F" w:tentative="1">
      <w:start w:val="1"/>
      <w:numFmt w:val="decimal"/>
      <w:lvlText w:val="%7."/>
      <w:lvlJc w:val="left"/>
      <w:pPr>
        <w:ind w:left="7382" w:hanging="360"/>
      </w:pPr>
    </w:lvl>
    <w:lvl w:ilvl="7" w:tplc="04090019" w:tentative="1">
      <w:start w:val="1"/>
      <w:numFmt w:val="lowerLetter"/>
      <w:lvlText w:val="%8."/>
      <w:lvlJc w:val="left"/>
      <w:pPr>
        <w:ind w:left="8102" w:hanging="360"/>
      </w:pPr>
    </w:lvl>
    <w:lvl w:ilvl="8" w:tplc="0409001B" w:tentative="1">
      <w:start w:val="1"/>
      <w:numFmt w:val="lowerRoman"/>
      <w:lvlText w:val="%9."/>
      <w:lvlJc w:val="right"/>
      <w:pPr>
        <w:ind w:left="8822" w:hanging="180"/>
      </w:pPr>
    </w:lvl>
  </w:abstractNum>
  <w:abstractNum w:abstractNumId="60"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31"/>
  </w:num>
  <w:num w:numId="3">
    <w:abstractNumId w:val="33"/>
  </w:num>
  <w:num w:numId="4">
    <w:abstractNumId w:val="44"/>
  </w:num>
  <w:num w:numId="5">
    <w:abstractNumId w:val="4"/>
  </w:num>
  <w:num w:numId="6">
    <w:abstractNumId w:val="30"/>
  </w:num>
  <w:num w:numId="7">
    <w:abstractNumId w:val="5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9"/>
  </w:num>
  <w:num w:numId="10">
    <w:abstractNumId w:val="55"/>
  </w:num>
  <w:num w:numId="11">
    <w:abstractNumId w:val="12"/>
  </w:num>
  <w:num w:numId="12">
    <w:abstractNumId w:val="3"/>
  </w:num>
  <w:num w:numId="13">
    <w:abstractNumId w:val="22"/>
  </w:num>
  <w:num w:numId="14">
    <w:abstractNumId w:val="50"/>
    <w:lvlOverride w:ilvl="0">
      <w:startOverride w:val="1"/>
    </w:lvlOverride>
  </w:num>
  <w:num w:numId="15">
    <w:abstractNumId w:val="20"/>
  </w:num>
  <w:num w:numId="16">
    <w:abstractNumId w:val="28"/>
  </w:num>
  <w:num w:numId="17">
    <w:abstractNumId w:val="1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0"/>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num>
  <w:num w:numId="23">
    <w:abstractNumId w:val="24"/>
  </w:num>
  <w:num w:numId="24">
    <w:abstractNumId w:val="37"/>
  </w:num>
  <w:num w:numId="25">
    <w:abstractNumId w:val="13"/>
  </w:num>
  <w:num w:numId="26">
    <w:abstractNumId w:val="58"/>
  </w:num>
  <w:num w:numId="27">
    <w:abstractNumId w:val="2"/>
  </w:num>
  <w:num w:numId="28">
    <w:abstractNumId w:val="23"/>
  </w:num>
  <w:num w:numId="29">
    <w:abstractNumId w:val="43"/>
  </w:num>
  <w:num w:numId="30">
    <w:abstractNumId w:val="48"/>
  </w:num>
  <w:num w:numId="31">
    <w:abstractNumId w:val="56"/>
  </w:num>
  <w:num w:numId="32">
    <w:abstractNumId w:val="35"/>
  </w:num>
  <w:num w:numId="33">
    <w:abstractNumId w:val="54"/>
  </w:num>
  <w:num w:numId="34">
    <w:abstractNumId w:val="27"/>
  </w:num>
  <w:num w:numId="35">
    <w:abstractNumId w:val="1"/>
  </w:num>
  <w:num w:numId="36">
    <w:abstractNumId w:val="39"/>
  </w:num>
  <w:num w:numId="37">
    <w:abstractNumId w:val="32"/>
  </w:num>
  <w:num w:numId="38">
    <w:abstractNumId w:val="5"/>
  </w:num>
  <w:num w:numId="39">
    <w:abstractNumId w:val="60"/>
  </w:num>
  <w:num w:numId="40">
    <w:abstractNumId w:val="57"/>
  </w:num>
  <w:num w:numId="41">
    <w:abstractNumId w:val="7"/>
  </w:num>
  <w:num w:numId="42">
    <w:abstractNumId w:val="34"/>
  </w:num>
  <w:num w:numId="43">
    <w:abstractNumId w:val="52"/>
  </w:num>
  <w:num w:numId="44">
    <w:abstractNumId w:val="51"/>
  </w:num>
  <w:num w:numId="45">
    <w:abstractNumId w:val="11"/>
  </w:num>
  <w:num w:numId="46">
    <w:abstractNumId w:val="59"/>
  </w:num>
  <w:num w:numId="47">
    <w:abstractNumId w:val="16"/>
  </w:num>
  <w:num w:numId="48">
    <w:abstractNumId w:val="14"/>
  </w:num>
  <w:num w:numId="49">
    <w:abstractNumId w:val="46"/>
  </w:num>
  <w:num w:numId="50">
    <w:abstractNumId w:val="17"/>
  </w:num>
  <w:num w:numId="51">
    <w:abstractNumId w:val="8"/>
  </w:num>
  <w:num w:numId="52">
    <w:abstractNumId w:val="15"/>
  </w:num>
  <w:num w:numId="53">
    <w:abstractNumId w:val="19"/>
  </w:num>
  <w:num w:numId="54">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bCs/>
          <w:sz w:val="24"/>
          <w:szCs w:val="24"/>
        </w:rPr>
      </w:lvl>
    </w:lvlOverride>
    <w:lvlOverride w:ilvl="2">
      <w:lvl w:ilvl="2">
        <w:start w:val="1"/>
        <w:numFmt w:val="decimal"/>
        <w:lvlText w:val="%1.%2.%3."/>
        <w:lvlJc w:val="left"/>
        <w:pPr>
          <w:ind w:left="1588" w:hanging="86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bCs/>
          <w:sz w:val="24"/>
          <w:szCs w:val="24"/>
        </w:rPr>
      </w:lvl>
    </w:lvlOverride>
    <w:lvlOverride w:ilvl="2">
      <w:lvl w:ilvl="2">
        <w:start w:val="1"/>
        <w:numFmt w:val="decimal"/>
        <w:lvlText w:val="%1.%2.%3."/>
        <w:lvlJc w:val="left"/>
        <w:pPr>
          <w:ind w:left="1588" w:hanging="86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6">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792"/>
        </w:pPr>
        <w:rPr>
          <w:rFonts w:ascii="David" w:hAnsi="David" w:cs="David" w:hint="default"/>
          <w:b/>
          <w:bCs/>
          <w:sz w:val="24"/>
          <w:szCs w:val="24"/>
        </w:rPr>
      </w:lvl>
    </w:lvlOverride>
    <w:lvlOverride w:ilvl="2">
      <w:lvl w:ilvl="2">
        <w:start w:val="1"/>
        <w:numFmt w:val="decimal"/>
        <w:lvlText w:val="%1.%2.%3."/>
        <w:lvlJc w:val="left"/>
        <w:pPr>
          <w:ind w:left="1758" w:hanging="103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7">
    <w:abstractNumId w:val="42"/>
  </w:num>
  <w:num w:numId="58">
    <w:abstractNumId w:val="47"/>
  </w:num>
  <w:num w:numId="59">
    <w:abstractNumId w:val="10"/>
  </w:num>
  <w:num w:numId="60">
    <w:abstractNumId w:val="25"/>
  </w:num>
  <w:num w:numId="61">
    <w:abstractNumId w:val="40"/>
  </w:num>
  <w:num w:numId="62">
    <w:abstractNumId w:val="45"/>
  </w:num>
  <w:num w:numId="63">
    <w:abstractNumId w:val="29"/>
  </w:num>
  <w:num w:numId="64">
    <w:abstractNumId w:val="49"/>
  </w:num>
  <w:num w:numId="65">
    <w:abstractNumId w:val="41"/>
  </w:num>
  <w:num w:numId="66">
    <w:abstractNumId w:val="36"/>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ינור שלמה">
    <w15:presenceInfo w15:providerId="None" w15:userId="אלינור שלמה"/>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595C"/>
    <w:rsid w:val="00016253"/>
    <w:rsid w:val="00017110"/>
    <w:rsid w:val="00020790"/>
    <w:rsid w:val="000228A3"/>
    <w:rsid w:val="00022FD5"/>
    <w:rsid w:val="000240BD"/>
    <w:rsid w:val="00024D0A"/>
    <w:rsid w:val="00027B93"/>
    <w:rsid w:val="00030AF7"/>
    <w:rsid w:val="00036739"/>
    <w:rsid w:val="0004052D"/>
    <w:rsid w:val="00044658"/>
    <w:rsid w:val="000463EE"/>
    <w:rsid w:val="00046611"/>
    <w:rsid w:val="000478E8"/>
    <w:rsid w:val="000506C6"/>
    <w:rsid w:val="00051436"/>
    <w:rsid w:val="00051604"/>
    <w:rsid w:val="00052861"/>
    <w:rsid w:val="00054A90"/>
    <w:rsid w:val="00055BEF"/>
    <w:rsid w:val="00057447"/>
    <w:rsid w:val="00060728"/>
    <w:rsid w:val="00064476"/>
    <w:rsid w:val="00066B4A"/>
    <w:rsid w:val="000733A1"/>
    <w:rsid w:val="00074CF6"/>
    <w:rsid w:val="00082290"/>
    <w:rsid w:val="000831BE"/>
    <w:rsid w:val="00083728"/>
    <w:rsid w:val="00084475"/>
    <w:rsid w:val="00086EA7"/>
    <w:rsid w:val="00091CD8"/>
    <w:rsid w:val="000921FA"/>
    <w:rsid w:val="000923D0"/>
    <w:rsid w:val="00092653"/>
    <w:rsid w:val="00094A56"/>
    <w:rsid w:val="00096398"/>
    <w:rsid w:val="00097F67"/>
    <w:rsid w:val="000A6F4F"/>
    <w:rsid w:val="000B10A8"/>
    <w:rsid w:val="000B3C46"/>
    <w:rsid w:val="000B6BB0"/>
    <w:rsid w:val="000C0735"/>
    <w:rsid w:val="000C0C13"/>
    <w:rsid w:val="000C4F7F"/>
    <w:rsid w:val="000C76A6"/>
    <w:rsid w:val="000D003A"/>
    <w:rsid w:val="000D09C9"/>
    <w:rsid w:val="000D14C1"/>
    <w:rsid w:val="000D19A2"/>
    <w:rsid w:val="000D2B56"/>
    <w:rsid w:val="000D3EDC"/>
    <w:rsid w:val="000D4D49"/>
    <w:rsid w:val="000D6570"/>
    <w:rsid w:val="000D75CA"/>
    <w:rsid w:val="000E47EB"/>
    <w:rsid w:val="000E6182"/>
    <w:rsid w:val="000E6AF9"/>
    <w:rsid w:val="000F3B3E"/>
    <w:rsid w:val="000F519F"/>
    <w:rsid w:val="000F5AC7"/>
    <w:rsid w:val="000F5BDB"/>
    <w:rsid w:val="000F5F20"/>
    <w:rsid w:val="000F764D"/>
    <w:rsid w:val="000F7A02"/>
    <w:rsid w:val="00101292"/>
    <w:rsid w:val="00101AC7"/>
    <w:rsid w:val="00101DAB"/>
    <w:rsid w:val="0010238E"/>
    <w:rsid w:val="0010550B"/>
    <w:rsid w:val="00113543"/>
    <w:rsid w:val="00113ED8"/>
    <w:rsid w:val="00114676"/>
    <w:rsid w:val="00114A1D"/>
    <w:rsid w:val="0011606B"/>
    <w:rsid w:val="00117A14"/>
    <w:rsid w:val="00117B60"/>
    <w:rsid w:val="00117F87"/>
    <w:rsid w:val="00120348"/>
    <w:rsid w:val="00120952"/>
    <w:rsid w:val="00121D43"/>
    <w:rsid w:val="00121F4A"/>
    <w:rsid w:val="00130791"/>
    <w:rsid w:val="00130FA5"/>
    <w:rsid w:val="00132585"/>
    <w:rsid w:val="001333DB"/>
    <w:rsid w:val="001346A4"/>
    <w:rsid w:val="00135040"/>
    <w:rsid w:val="00137CE0"/>
    <w:rsid w:val="0014102B"/>
    <w:rsid w:val="00141944"/>
    <w:rsid w:val="0014468B"/>
    <w:rsid w:val="00151340"/>
    <w:rsid w:val="0015230E"/>
    <w:rsid w:val="0015693C"/>
    <w:rsid w:val="0015726E"/>
    <w:rsid w:val="001603AE"/>
    <w:rsid w:val="001616D7"/>
    <w:rsid w:val="00161766"/>
    <w:rsid w:val="0016235D"/>
    <w:rsid w:val="0016258D"/>
    <w:rsid w:val="00163F37"/>
    <w:rsid w:val="00163FC9"/>
    <w:rsid w:val="00164D3D"/>
    <w:rsid w:val="00165E2B"/>
    <w:rsid w:val="00170901"/>
    <w:rsid w:val="00171DA8"/>
    <w:rsid w:val="00173883"/>
    <w:rsid w:val="001747A2"/>
    <w:rsid w:val="0017583E"/>
    <w:rsid w:val="00176CFC"/>
    <w:rsid w:val="00177B9E"/>
    <w:rsid w:val="001807A8"/>
    <w:rsid w:val="0018224A"/>
    <w:rsid w:val="00182BFE"/>
    <w:rsid w:val="00184056"/>
    <w:rsid w:val="00185164"/>
    <w:rsid w:val="00185C37"/>
    <w:rsid w:val="001873F6"/>
    <w:rsid w:val="001916E3"/>
    <w:rsid w:val="001935EE"/>
    <w:rsid w:val="00193AED"/>
    <w:rsid w:val="001951F3"/>
    <w:rsid w:val="00195386"/>
    <w:rsid w:val="001A00E3"/>
    <w:rsid w:val="001A1385"/>
    <w:rsid w:val="001A14BE"/>
    <w:rsid w:val="001A39AB"/>
    <w:rsid w:val="001A5C7D"/>
    <w:rsid w:val="001A6CD0"/>
    <w:rsid w:val="001A7D3D"/>
    <w:rsid w:val="001B1A4C"/>
    <w:rsid w:val="001B1B68"/>
    <w:rsid w:val="001B4ADA"/>
    <w:rsid w:val="001B6EB3"/>
    <w:rsid w:val="001C0B44"/>
    <w:rsid w:val="001C2209"/>
    <w:rsid w:val="001C2AED"/>
    <w:rsid w:val="001C3DA4"/>
    <w:rsid w:val="001C49FB"/>
    <w:rsid w:val="001C7E08"/>
    <w:rsid w:val="001D1D63"/>
    <w:rsid w:val="001D4D34"/>
    <w:rsid w:val="001D5C92"/>
    <w:rsid w:val="001E4DED"/>
    <w:rsid w:val="001E5155"/>
    <w:rsid w:val="001F1103"/>
    <w:rsid w:val="001F3E3C"/>
    <w:rsid w:val="001F43FD"/>
    <w:rsid w:val="001F66CE"/>
    <w:rsid w:val="0020154C"/>
    <w:rsid w:val="00203B37"/>
    <w:rsid w:val="00206264"/>
    <w:rsid w:val="0021074F"/>
    <w:rsid w:val="00210A24"/>
    <w:rsid w:val="00213B59"/>
    <w:rsid w:val="002140B6"/>
    <w:rsid w:val="002179A0"/>
    <w:rsid w:val="00221366"/>
    <w:rsid w:val="0022182D"/>
    <w:rsid w:val="00225983"/>
    <w:rsid w:val="00225E2C"/>
    <w:rsid w:val="0022669B"/>
    <w:rsid w:val="002277A3"/>
    <w:rsid w:val="0023179D"/>
    <w:rsid w:val="00232434"/>
    <w:rsid w:val="00234597"/>
    <w:rsid w:val="00236085"/>
    <w:rsid w:val="00236CF8"/>
    <w:rsid w:val="0023715F"/>
    <w:rsid w:val="00241C3A"/>
    <w:rsid w:val="00243D41"/>
    <w:rsid w:val="00245578"/>
    <w:rsid w:val="00245CF5"/>
    <w:rsid w:val="0025100A"/>
    <w:rsid w:val="00252387"/>
    <w:rsid w:val="00261649"/>
    <w:rsid w:val="00263B81"/>
    <w:rsid w:val="00263EDE"/>
    <w:rsid w:val="00264E4A"/>
    <w:rsid w:val="00264F3E"/>
    <w:rsid w:val="00266169"/>
    <w:rsid w:val="00272013"/>
    <w:rsid w:val="00272F5E"/>
    <w:rsid w:val="00283922"/>
    <w:rsid w:val="00284C91"/>
    <w:rsid w:val="00284EBE"/>
    <w:rsid w:val="0029239A"/>
    <w:rsid w:val="00292CD7"/>
    <w:rsid w:val="00293B98"/>
    <w:rsid w:val="00297137"/>
    <w:rsid w:val="002975BE"/>
    <w:rsid w:val="002A0346"/>
    <w:rsid w:val="002A0D76"/>
    <w:rsid w:val="002A38D8"/>
    <w:rsid w:val="002A712B"/>
    <w:rsid w:val="002B452D"/>
    <w:rsid w:val="002B5951"/>
    <w:rsid w:val="002B5CCC"/>
    <w:rsid w:val="002B6561"/>
    <w:rsid w:val="002B6805"/>
    <w:rsid w:val="002C01A1"/>
    <w:rsid w:val="002C0702"/>
    <w:rsid w:val="002C0BE3"/>
    <w:rsid w:val="002C12E5"/>
    <w:rsid w:val="002C7A09"/>
    <w:rsid w:val="002D0363"/>
    <w:rsid w:val="002D2F6D"/>
    <w:rsid w:val="002D5E3B"/>
    <w:rsid w:val="002D6751"/>
    <w:rsid w:val="002E0506"/>
    <w:rsid w:val="002E34CE"/>
    <w:rsid w:val="002E7F98"/>
    <w:rsid w:val="002F10C1"/>
    <w:rsid w:val="002F5436"/>
    <w:rsid w:val="002F5FA8"/>
    <w:rsid w:val="002F5FF8"/>
    <w:rsid w:val="002F6E51"/>
    <w:rsid w:val="00302341"/>
    <w:rsid w:val="00302881"/>
    <w:rsid w:val="003031E7"/>
    <w:rsid w:val="003060CC"/>
    <w:rsid w:val="00306716"/>
    <w:rsid w:val="00307405"/>
    <w:rsid w:val="0031157D"/>
    <w:rsid w:val="003118BF"/>
    <w:rsid w:val="0031264A"/>
    <w:rsid w:val="00312A18"/>
    <w:rsid w:val="0031451F"/>
    <w:rsid w:val="00314CC5"/>
    <w:rsid w:val="003163EE"/>
    <w:rsid w:val="0031714F"/>
    <w:rsid w:val="00317698"/>
    <w:rsid w:val="003176E3"/>
    <w:rsid w:val="00320077"/>
    <w:rsid w:val="003210EE"/>
    <w:rsid w:val="00321E4A"/>
    <w:rsid w:val="00321F0E"/>
    <w:rsid w:val="00322ACC"/>
    <w:rsid w:val="00322B38"/>
    <w:rsid w:val="00323EA2"/>
    <w:rsid w:val="003241A8"/>
    <w:rsid w:val="00324C2C"/>
    <w:rsid w:val="00326C18"/>
    <w:rsid w:val="00330162"/>
    <w:rsid w:val="003305E7"/>
    <w:rsid w:val="00331399"/>
    <w:rsid w:val="00332A3F"/>
    <w:rsid w:val="00334981"/>
    <w:rsid w:val="003352A9"/>
    <w:rsid w:val="003358C9"/>
    <w:rsid w:val="00335922"/>
    <w:rsid w:val="0033636B"/>
    <w:rsid w:val="00337A64"/>
    <w:rsid w:val="00344071"/>
    <w:rsid w:val="00344B9F"/>
    <w:rsid w:val="00346927"/>
    <w:rsid w:val="0035148E"/>
    <w:rsid w:val="00351EF4"/>
    <w:rsid w:val="00353669"/>
    <w:rsid w:val="003542F3"/>
    <w:rsid w:val="00354595"/>
    <w:rsid w:val="0035473F"/>
    <w:rsid w:val="003558FD"/>
    <w:rsid w:val="00356A96"/>
    <w:rsid w:val="00356F74"/>
    <w:rsid w:val="0036013A"/>
    <w:rsid w:val="00362B04"/>
    <w:rsid w:val="003637C1"/>
    <w:rsid w:val="0036394B"/>
    <w:rsid w:val="00365743"/>
    <w:rsid w:val="00365A4E"/>
    <w:rsid w:val="003678F5"/>
    <w:rsid w:val="003711A2"/>
    <w:rsid w:val="00373FB1"/>
    <w:rsid w:val="0037472B"/>
    <w:rsid w:val="00375DF6"/>
    <w:rsid w:val="003769B4"/>
    <w:rsid w:val="00376BF6"/>
    <w:rsid w:val="00380236"/>
    <w:rsid w:val="00380C0E"/>
    <w:rsid w:val="003846F0"/>
    <w:rsid w:val="00386438"/>
    <w:rsid w:val="00391079"/>
    <w:rsid w:val="003911F2"/>
    <w:rsid w:val="00392A1B"/>
    <w:rsid w:val="00392F5C"/>
    <w:rsid w:val="00395739"/>
    <w:rsid w:val="00395F01"/>
    <w:rsid w:val="003A0726"/>
    <w:rsid w:val="003A0918"/>
    <w:rsid w:val="003A1A35"/>
    <w:rsid w:val="003A1B43"/>
    <w:rsid w:val="003A2BEC"/>
    <w:rsid w:val="003A2CEC"/>
    <w:rsid w:val="003A4795"/>
    <w:rsid w:val="003A4DDA"/>
    <w:rsid w:val="003A53B9"/>
    <w:rsid w:val="003B0CC6"/>
    <w:rsid w:val="003B0ECC"/>
    <w:rsid w:val="003B292A"/>
    <w:rsid w:val="003B63A2"/>
    <w:rsid w:val="003C4214"/>
    <w:rsid w:val="003C473E"/>
    <w:rsid w:val="003C7259"/>
    <w:rsid w:val="003D0B28"/>
    <w:rsid w:val="003D2DA0"/>
    <w:rsid w:val="003D379D"/>
    <w:rsid w:val="003D501A"/>
    <w:rsid w:val="003D7689"/>
    <w:rsid w:val="003E025F"/>
    <w:rsid w:val="003E1E25"/>
    <w:rsid w:val="003E2D2B"/>
    <w:rsid w:val="003E37E8"/>
    <w:rsid w:val="003E3BED"/>
    <w:rsid w:val="003E46ED"/>
    <w:rsid w:val="003E5AD2"/>
    <w:rsid w:val="003E5C89"/>
    <w:rsid w:val="003F0B97"/>
    <w:rsid w:val="003F1B9E"/>
    <w:rsid w:val="003F2AAD"/>
    <w:rsid w:val="003F324A"/>
    <w:rsid w:val="003F3C74"/>
    <w:rsid w:val="003F45C4"/>
    <w:rsid w:val="00400259"/>
    <w:rsid w:val="00400BF9"/>
    <w:rsid w:val="004043BF"/>
    <w:rsid w:val="004052A6"/>
    <w:rsid w:val="004071F3"/>
    <w:rsid w:val="00411271"/>
    <w:rsid w:val="004118E2"/>
    <w:rsid w:val="00415703"/>
    <w:rsid w:val="00417864"/>
    <w:rsid w:val="004179DE"/>
    <w:rsid w:val="00421EDE"/>
    <w:rsid w:val="00421FEB"/>
    <w:rsid w:val="004241C1"/>
    <w:rsid w:val="0042677E"/>
    <w:rsid w:val="0043051C"/>
    <w:rsid w:val="00430555"/>
    <w:rsid w:val="00431FC3"/>
    <w:rsid w:val="00435901"/>
    <w:rsid w:val="0044025F"/>
    <w:rsid w:val="004411D9"/>
    <w:rsid w:val="00441E05"/>
    <w:rsid w:val="004425AA"/>
    <w:rsid w:val="004444C7"/>
    <w:rsid w:val="00444D97"/>
    <w:rsid w:val="00445A3D"/>
    <w:rsid w:val="00445E80"/>
    <w:rsid w:val="004463BB"/>
    <w:rsid w:val="00446E59"/>
    <w:rsid w:val="0045074D"/>
    <w:rsid w:val="0045221D"/>
    <w:rsid w:val="004527F1"/>
    <w:rsid w:val="00452B66"/>
    <w:rsid w:val="00453609"/>
    <w:rsid w:val="00460FFA"/>
    <w:rsid w:val="00461848"/>
    <w:rsid w:val="004646FD"/>
    <w:rsid w:val="004652E9"/>
    <w:rsid w:val="00465CC3"/>
    <w:rsid w:val="00466F1E"/>
    <w:rsid w:val="004722B3"/>
    <w:rsid w:val="004724C9"/>
    <w:rsid w:val="004763F0"/>
    <w:rsid w:val="00477C25"/>
    <w:rsid w:val="00481293"/>
    <w:rsid w:val="0048267A"/>
    <w:rsid w:val="00482F7C"/>
    <w:rsid w:val="00484A0B"/>
    <w:rsid w:val="00487362"/>
    <w:rsid w:val="00487AE4"/>
    <w:rsid w:val="00492527"/>
    <w:rsid w:val="00492C11"/>
    <w:rsid w:val="00494169"/>
    <w:rsid w:val="0049457A"/>
    <w:rsid w:val="00497849"/>
    <w:rsid w:val="004A1146"/>
    <w:rsid w:val="004A11BB"/>
    <w:rsid w:val="004A2670"/>
    <w:rsid w:val="004A2B2A"/>
    <w:rsid w:val="004A5567"/>
    <w:rsid w:val="004B06BA"/>
    <w:rsid w:val="004B246C"/>
    <w:rsid w:val="004B26C3"/>
    <w:rsid w:val="004B518C"/>
    <w:rsid w:val="004B519F"/>
    <w:rsid w:val="004B5ED1"/>
    <w:rsid w:val="004C0465"/>
    <w:rsid w:val="004C2094"/>
    <w:rsid w:val="004C222D"/>
    <w:rsid w:val="004C4C24"/>
    <w:rsid w:val="004D1E11"/>
    <w:rsid w:val="004D2247"/>
    <w:rsid w:val="004D4E7D"/>
    <w:rsid w:val="004D5F76"/>
    <w:rsid w:val="004D7497"/>
    <w:rsid w:val="004E3664"/>
    <w:rsid w:val="004E3AF0"/>
    <w:rsid w:val="004E5A0F"/>
    <w:rsid w:val="004F020C"/>
    <w:rsid w:val="004F1696"/>
    <w:rsid w:val="004F1F7C"/>
    <w:rsid w:val="004F29A8"/>
    <w:rsid w:val="004F3290"/>
    <w:rsid w:val="004F6A40"/>
    <w:rsid w:val="00500A73"/>
    <w:rsid w:val="00500A7A"/>
    <w:rsid w:val="00501EF8"/>
    <w:rsid w:val="00503639"/>
    <w:rsid w:val="00504F7A"/>
    <w:rsid w:val="0050659C"/>
    <w:rsid w:val="005074A6"/>
    <w:rsid w:val="00510C4A"/>
    <w:rsid w:val="0051257D"/>
    <w:rsid w:val="00513576"/>
    <w:rsid w:val="00514A66"/>
    <w:rsid w:val="005153A5"/>
    <w:rsid w:val="0051550A"/>
    <w:rsid w:val="005156AD"/>
    <w:rsid w:val="005251CA"/>
    <w:rsid w:val="00527298"/>
    <w:rsid w:val="005275EE"/>
    <w:rsid w:val="00532217"/>
    <w:rsid w:val="00532386"/>
    <w:rsid w:val="005329B1"/>
    <w:rsid w:val="005338E1"/>
    <w:rsid w:val="0053459B"/>
    <w:rsid w:val="00534CC5"/>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2000"/>
    <w:rsid w:val="005636AD"/>
    <w:rsid w:val="00563982"/>
    <w:rsid w:val="00563AB5"/>
    <w:rsid w:val="0056418F"/>
    <w:rsid w:val="00565603"/>
    <w:rsid w:val="005706EF"/>
    <w:rsid w:val="00573112"/>
    <w:rsid w:val="0057325B"/>
    <w:rsid w:val="00574448"/>
    <w:rsid w:val="00574E7B"/>
    <w:rsid w:val="005750C5"/>
    <w:rsid w:val="00576098"/>
    <w:rsid w:val="00576945"/>
    <w:rsid w:val="00577120"/>
    <w:rsid w:val="00577270"/>
    <w:rsid w:val="0058375E"/>
    <w:rsid w:val="005859CE"/>
    <w:rsid w:val="005873D2"/>
    <w:rsid w:val="0059040D"/>
    <w:rsid w:val="005913C3"/>
    <w:rsid w:val="0059160D"/>
    <w:rsid w:val="00591E70"/>
    <w:rsid w:val="00593A09"/>
    <w:rsid w:val="005A0337"/>
    <w:rsid w:val="005A08F0"/>
    <w:rsid w:val="005A0D8A"/>
    <w:rsid w:val="005A4633"/>
    <w:rsid w:val="005A593A"/>
    <w:rsid w:val="005B189B"/>
    <w:rsid w:val="005B2C24"/>
    <w:rsid w:val="005B2DC9"/>
    <w:rsid w:val="005B54C9"/>
    <w:rsid w:val="005B7380"/>
    <w:rsid w:val="005C0F9C"/>
    <w:rsid w:val="005C2EE5"/>
    <w:rsid w:val="005C2F98"/>
    <w:rsid w:val="005C4713"/>
    <w:rsid w:val="005C7337"/>
    <w:rsid w:val="005C7BCD"/>
    <w:rsid w:val="005D02F4"/>
    <w:rsid w:val="005D3327"/>
    <w:rsid w:val="005D7701"/>
    <w:rsid w:val="005E2113"/>
    <w:rsid w:val="005E3153"/>
    <w:rsid w:val="005E45C9"/>
    <w:rsid w:val="005E51C7"/>
    <w:rsid w:val="005E5787"/>
    <w:rsid w:val="005E5788"/>
    <w:rsid w:val="005E59C3"/>
    <w:rsid w:val="005F0B75"/>
    <w:rsid w:val="005F38A3"/>
    <w:rsid w:val="005F3E63"/>
    <w:rsid w:val="005F6446"/>
    <w:rsid w:val="005F6FC4"/>
    <w:rsid w:val="0060477A"/>
    <w:rsid w:val="00604CBE"/>
    <w:rsid w:val="00605984"/>
    <w:rsid w:val="00605AD8"/>
    <w:rsid w:val="00610760"/>
    <w:rsid w:val="00610830"/>
    <w:rsid w:val="006108F4"/>
    <w:rsid w:val="0061146D"/>
    <w:rsid w:val="00614896"/>
    <w:rsid w:val="00614A32"/>
    <w:rsid w:val="00616E58"/>
    <w:rsid w:val="00620F12"/>
    <w:rsid w:val="006212F1"/>
    <w:rsid w:val="00622467"/>
    <w:rsid w:val="0062341A"/>
    <w:rsid w:val="00624FC6"/>
    <w:rsid w:val="006270CC"/>
    <w:rsid w:val="0062749E"/>
    <w:rsid w:val="006307E6"/>
    <w:rsid w:val="006310A4"/>
    <w:rsid w:val="00640EF9"/>
    <w:rsid w:val="00644A06"/>
    <w:rsid w:val="00644B17"/>
    <w:rsid w:val="00646069"/>
    <w:rsid w:val="00646482"/>
    <w:rsid w:val="006506CC"/>
    <w:rsid w:val="00650A52"/>
    <w:rsid w:val="0065325D"/>
    <w:rsid w:val="006540F2"/>
    <w:rsid w:val="006604AC"/>
    <w:rsid w:val="006604C9"/>
    <w:rsid w:val="00662AC7"/>
    <w:rsid w:val="00663195"/>
    <w:rsid w:val="00665D23"/>
    <w:rsid w:val="0066725E"/>
    <w:rsid w:val="006729FD"/>
    <w:rsid w:val="00672D29"/>
    <w:rsid w:val="0067369A"/>
    <w:rsid w:val="00674F6C"/>
    <w:rsid w:val="00675F57"/>
    <w:rsid w:val="00676759"/>
    <w:rsid w:val="00677688"/>
    <w:rsid w:val="006810EF"/>
    <w:rsid w:val="0068215B"/>
    <w:rsid w:val="00682843"/>
    <w:rsid w:val="006834E7"/>
    <w:rsid w:val="0068509A"/>
    <w:rsid w:val="00685ADE"/>
    <w:rsid w:val="006866BE"/>
    <w:rsid w:val="00686E4B"/>
    <w:rsid w:val="006873BB"/>
    <w:rsid w:val="0069197D"/>
    <w:rsid w:val="0069334E"/>
    <w:rsid w:val="006940D9"/>
    <w:rsid w:val="00696315"/>
    <w:rsid w:val="00696AF5"/>
    <w:rsid w:val="006975BB"/>
    <w:rsid w:val="006A1648"/>
    <w:rsid w:val="006A640F"/>
    <w:rsid w:val="006B0EED"/>
    <w:rsid w:val="006B23DE"/>
    <w:rsid w:val="006B60FB"/>
    <w:rsid w:val="006B7AB3"/>
    <w:rsid w:val="006C4C26"/>
    <w:rsid w:val="006C5F31"/>
    <w:rsid w:val="006C6A67"/>
    <w:rsid w:val="006C7A60"/>
    <w:rsid w:val="006D0D2C"/>
    <w:rsid w:val="006D15E5"/>
    <w:rsid w:val="006D1FE4"/>
    <w:rsid w:val="006D2649"/>
    <w:rsid w:val="006D33F0"/>
    <w:rsid w:val="006D3FE2"/>
    <w:rsid w:val="006D608B"/>
    <w:rsid w:val="006D684C"/>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1C8"/>
    <w:rsid w:val="006F05E1"/>
    <w:rsid w:val="006F2526"/>
    <w:rsid w:val="006F3C4B"/>
    <w:rsid w:val="006F6650"/>
    <w:rsid w:val="006F6C8C"/>
    <w:rsid w:val="006F7827"/>
    <w:rsid w:val="006F7FC9"/>
    <w:rsid w:val="007016F1"/>
    <w:rsid w:val="0070186F"/>
    <w:rsid w:val="00703B97"/>
    <w:rsid w:val="00703E67"/>
    <w:rsid w:val="00704F83"/>
    <w:rsid w:val="00705CB3"/>
    <w:rsid w:val="00706B07"/>
    <w:rsid w:val="00720056"/>
    <w:rsid w:val="00721969"/>
    <w:rsid w:val="007223DD"/>
    <w:rsid w:val="00722DD9"/>
    <w:rsid w:val="007264AE"/>
    <w:rsid w:val="00727A45"/>
    <w:rsid w:val="00731828"/>
    <w:rsid w:val="007326B6"/>
    <w:rsid w:val="00732E7E"/>
    <w:rsid w:val="00735AF9"/>
    <w:rsid w:val="00735FCE"/>
    <w:rsid w:val="007374A7"/>
    <w:rsid w:val="007400B5"/>
    <w:rsid w:val="00743AF5"/>
    <w:rsid w:val="00745B87"/>
    <w:rsid w:val="00750C08"/>
    <w:rsid w:val="00752663"/>
    <w:rsid w:val="00753571"/>
    <w:rsid w:val="00755328"/>
    <w:rsid w:val="00760BE1"/>
    <w:rsid w:val="00763724"/>
    <w:rsid w:val="00763F5F"/>
    <w:rsid w:val="00763F7F"/>
    <w:rsid w:val="007643D2"/>
    <w:rsid w:val="007646C9"/>
    <w:rsid w:val="00764BAF"/>
    <w:rsid w:val="007650EC"/>
    <w:rsid w:val="007678B0"/>
    <w:rsid w:val="00770CF0"/>
    <w:rsid w:val="00771561"/>
    <w:rsid w:val="007738ED"/>
    <w:rsid w:val="007742FD"/>
    <w:rsid w:val="00774660"/>
    <w:rsid w:val="00774789"/>
    <w:rsid w:val="0078073E"/>
    <w:rsid w:val="00781D83"/>
    <w:rsid w:val="0078238C"/>
    <w:rsid w:val="00782DB9"/>
    <w:rsid w:val="007847F8"/>
    <w:rsid w:val="00785558"/>
    <w:rsid w:val="007855DB"/>
    <w:rsid w:val="007859B9"/>
    <w:rsid w:val="00792B28"/>
    <w:rsid w:val="00795296"/>
    <w:rsid w:val="00796C8E"/>
    <w:rsid w:val="007A0F92"/>
    <w:rsid w:val="007A2C4A"/>
    <w:rsid w:val="007A44CF"/>
    <w:rsid w:val="007A4538"/>
    <w:rsid w:val="007A5C07"/>
    <w:rsid w:val="007A5E2B"/>
    <w:rsid w:val="007A5EF5"/>
    <w:rsid w:val="007A68C4"/>
    <w:rsid w:val="007B1966"/>
    <w:rsid w:val="007B1C1B"/>
    <w:rsid w:val="007B25F9"/>
    <w:rsid w:val="007B2872"/>
    <w:rsid w:val="007B30EE"/>
    <w:rsid w:val="007B4A76"/>
    <w:rsid w:val="007B50F4"/>
    <w:rsid w:val="007B762E"/>
    <w:rsid w:val="007B793F"/>
    <w:rsid w:val="007C0148"/>
    <w:rsid w:val="007C07B8"/>
    <w:rsid w:val="007C5A72"/>
    <w:rsid w:val="007C706F"/>
    <w:rsid w:val="007D0761"/>
    <w:rsid w:val="007D07FF"/>
    <w:rsid w:val="007D1119"/>
    <w:rsid w:val="007D5811"/>
    <w:rsid w:val="007D714C"/>
    <w:rsid w:val="007D7E25"/>
    <w:rsid w:val="007E1013"/>
    <w:rsid w:val="007E1A63"/>
    <w:rsid w:val="007E4E7F"/>
    <w:rsid w:val="007E5062"/>
    <w:rsid w:val="007E63C1"/>
    <w:rsid w:val="007E6D27"/>
    <w:rsid w:val="007F1D02"/>
    <w:rsid w:val="007F1E60"/>
    <w:rsid w:val="007F2F9B"/>
    <w:rsid w:val="007F6B92"/>
    <w:rsid w:val="007F6C54"/>
    <w:rsid w:val="007F7757"/>
    <w:rsid w:val="00800245"/>
    <w:rsid w:val="00804DF3"/>
    <w:rsid w:val="00805110"/>
    <w:rsid w:val="00806E4B"/>
    <w:rsid w:val="00813814"/>
    <w:rsid w:val="00814E14"/>
    <w:rsid w:val="0081560E"/>
    <w:rsid w:val="008232A6"/>
    <w:rsid w:val="00823C96"/>
    <w:rsid w:val="00824122"/>
    <w:rsid w:val="0082455E"/>
    <w:rsid w:val="00826750"/>
    <w:rsid w:val="00833580"/>
    <w:rsid w:val="00834952"/>
    <w:rsid w:val="00834E8E"/>
    <w:rsid w:val="00840D6E"/>
    <w:rsid w:val="00843385"/>
    <w:rsid w:val="00847A23"/>
    <w:rsid w:val="008510AD"/>
    <w:rsid w:val="00851D50"/>
    <w:rsid w:val="00855A01"/>
    <w:rsid w:val="00856E64"/>
    <w:rsid w:val="00857C5B"/>
    <w:rsid w:val="00860395"/>
    <w:rsid w:val="008622BC"/>
    <w:rsid w:val="00865B53"/>
    <w:rsid w:val="00866698"/>
    <w:rsid w:val="00870D0F"/>
    <w:rsid w:val="00873477"/>
    <w:rsid w:val="00874407"/>
    <w:rsid w:val="00875D8E"/>
    <w:rsid w:val="0087785B"/>
    <w:rsid w:val="00877C9D"/>
    <w:rsid w:val="00880645"/>
    <w:rsid w:val="008875C9"/>
    <w:rsid w:val="0089148C"/>
    <w:rsid w:val="00891565"/>
    <w:rsid w:val="008921A8"/>
    <w:rsid w:val="00894BA9"/>
    <w:rsid w:val="00895A0A"/>
    <w:rsid w:val="00896015"/>
    <w:rsid w:val="00897317"/>
    <w:rsid w:val="00897707"/>
    <w:rsid w:val="008A0EFC"/>
    <w:rsid w:val="008A1721"/>
    <w:rsid w:val="008A2570"/>
    <w:rsid w:val="008A6424"/>
    <w:rsid w:val="008B0C6E"/>
    <w:rsid w:val="008B1C0D"/>
    <w:rsid w:val="008B463D"/>
    <w:rsid w:val="008B56CD"/>
    <w:rsid w:val="008B65FD"/>
    <w:rsid w:val="008C1179"/>
    <w:rsid w:val="008C178F"/>
    <w:rsid w:val="008C2408"/>
    <w:rsid w:val="008C2C4D"/>
    <w:rsid w:val="008C462B"/>
    <w:rsid w:val="008C4F0E"/>
    <w:rsid w:val="008C5A50"/>
    <w:rsid w:val="008C65CB"/>
    <w:rsid w:val="008D0F43"/>
    <w:rsid w:val="008D12B8"/>
    <w:rsid w:val="008D1846"/>
    <w:rsid w:val="008D303D"/>
    <w:rsid w:val="008D5D52"/>
    <w:rsid w:val="008D6576"/>
    <w:rsid w:val="008D6EE2"/>
    <w:rsid w:val="008E0FC9"/>
    <w:rsid w:val="008E1101"/>
    <w:rsid w:val="008E32D3"/>
    <w:rsid w:val="008E40FA"/>
    <w:rsid w:val="008E4ADA"/>
    <w:rsid w:val="008F1453"/>
    <w:rsid w:val="008F1F03"/>
    <w:rsid w:val="008F47E4"/>
    <w:rsid w:val="008F5B95"/>
    <w:rsid w:val="00900596"/>
    <w:rsid w:val="00901C64"/>
    <w:rsid w:val="00903636"/>
    <w:rsid w:val="0090384F"/>
    <w:rsid w:val="00905438"/>
    <w:rsid w:val="00905733"/>
    <w:rsid w:val="0090574B"/>
    <w:rsid w:val="00906C2F"/>
    <w:rsid w:val="00906DED"/>
    <w:rsid w:val="00907845"/>
    <w:rsid w:val="00910522"/>
    <w:rsid w:val="00913B48"/>
    <w:rsid w:val="009161AD"/>
    <w:rsid w:val="00917382"/>
    <w:rsid w:val="00917636"/>
    <w:rsid w:val="0092070C"/>
    <w:rsid w:val="0092168E"/>
    <w:rsid w:val="009237D8"/>
    <w:rsid w:val="00924EAB"/>
    <w:rsid w:val="00925900"/>
    <w:rsid w:val="0092705B"/>
    <w:rsid w:val="009272D1"/>
    <w:rsid w:val="0093021A"/>
    <w:rsid w:val="00930C91"/>
    <w:rsid w:val="00931F08"/>
    <w:rsid w:val="009323E5"/>
    <w:rsid w:val="00933065"/>
    <w:rsid w:val="00934E8A"/>
    <w:rsid w:val="00936225"/>
    <w:rsid w:val="00940DE6"/>
    <w:rsid w:val="009416E3"/>
    <w:rsid w:val="00942EBC"/>
    <w:rsid w:val="00944F16"/>
    <w:rsid w:val="009501B7"/>
    <w:rsid w:val="00950215"/>
    <w:rsid w:val="00952D42"/>
    <w:rsid w:val="0095415A"/>
    <w:rsid w:val="00956A33"/>
    <w:rsid w:val="00961756"/>
    <w:rsid w:val="00961A2B"/>
    <w:rsid w:val="00962574"/>
    <w:rsid w:val="00962976"/>
    <w:rsid w:val="00963391"/>
    <w:rsid w:val="00963D22"/>
    <w:rsid w:val="00964F47"/>
    <w:rsid w:val="009703F8"/>
    <w:rsid w:val="0097065C"/>
    <w:rsid w:val="009709CC"/>
    <w:rsid w:val="00972035"/>
    <w:rsid w:val="00972ED5"/>
    <w:rsid w:val="00975366"/>
    <w:rsid w:val="00975372"/>
    <w:rsid w:val="00976350"/>
    <w:rsid w:val="00980566"/>
    <w:rsid w:val="00982642"/>
    <w:rsid w:val="00983F4D"/>
    <w:rsid w:val="00986744"/>
    <w:rsid w:val="00987DE7"/>
    <w:rsid w:val="00990204"/>
    <w:rsid w:val="009932A8"/>
    <w:rsid w:val="00995419"/>
    <w:rsid w:val="00996CF8"/>
    <w:rsid w:val="009A04AD"/>
    <w:rsid w:val="009A1081"/>
    <w:rsid w:val="009A1DAB"/>
    <w:rsid w:val="009A2A0B"/>
    <w:rsid w:val="009A3695"/>
    <w:rsid w:val="009A3D1D"/>
    <w:rsid w:val="009A603F"/>
    <w:rsid w:val="009B414E"/>
    <w:rsid w:val="009B581E"/>
    <w:rsid w:val="009B737E"/>
    <w:rsid w:val="009C22D6"/>
    <w:rsid w:val="009C349B"/>
    <w:rsid w:val="009C6957"/>
    <w:rsid w:val="009C6A5E"/>
    <w:rsid w:val="009C6E00"/>
    <w:rsid w:val="009D13A8"/>
    <w:rsid w:val="009D1520"/>
    <w:rsid w:val="009D2620"/>
    <w:rsid w:val="009D4750"/>
    <w:rsid w:val="009D5181"/>
    <w:rsid w:val="009D56F9"/>
    <w:rsid w:val="009D5B0A"/>
    <w:rsid w:val="009D6816"/>
    <w:rsid w:val="009E0B97"/>
    <w:rsid w:val="009E29EC"/>
    <w:rsid w:val="009E3449"/>
    <w:rsid w:val="009E5020"/>
    <w:rsid w:val="009E5603"/>
    <w:rsid w:val="009E78F7"/>
    <w:rsid w:val="009F1E13"/>
    <w:rsid w:val="009F267F"/>
    <w:rsid w:val="009F4289"/>
    <w:rsid w:val="009F6DCE"/>
    <w:rsid w:val="009F7962"/>
    <w:rsid w:val="00A013C9"/>
    <w:rsid w:val="00A04AD0"/>
    <w:rsid w:val="00A072B0"/>
    <w:rsid w:val="00A0765B"/>
    <w:rsid w:val="00A11D92"/>
    <w:rsid w:val="00A1308D"/>
    <w:rsid w:val="00A13700"/>
    <w:rsid w:val="00A13B1F"/>
    <w:rsid w:val="00A1454A"/>
    <w:rsid w:val="00A14BC6"/>
    <w:rsid w:val="00A14C4A"/>
    <w:rsid w:val="00A15C98"/>
    <w:rsid w:val="00A168A3"/>
    <w:rsid w:val="00A20319"/>
    <w:rsid w:val="00A2059B"/>
    <w:rsid w:val="00A211AB"/>
    <w:rsid w:val="00A21918"/>
    <w:rsid w:val="00A21DF3"/>
    <w:rsid w:val="00A22628"/>
    <w:rsid w:val="00A24873"/>
    <w:rsid w:val="00A268C1"/>
    <w:rsid w:val="00A26F04"/>
    <w:rsid w:val="00A2718C"/>
    <w:rsid w:val="00A32A6F"/>
    <w:rsid w:val="00A32B8F"/>
    <w:rsid w:val="00A3408A"/>
    <w:rsid w:val="00A3641D"/>
    <w:rsid w:val="00A36F2A"/>
    <w:rsid w:val="00A37195"/>
    <w:rsid w:val="00A4072E"/>
    <w:rsid w:val="00A4081E"/>
    <w:rsid w:val="00A417F1"/>
    <w:rsid w:val="00A432BF"/>
    <w:rsid w:val="00A441D3"/>
    <w:rsid w:val="00A50C57"/>
    <w:rsid w:val="00A520DC"/>
    <w:rsid w:val="00A53AFF"/>
    <w:rsid w:val="00A53B58"/>
    <w:rsid w:val="00A53C8D"/>
    <w:rsid w:val="00A53FCC"/>
    <w:rsid w:val="00A56652"/>
    <w:rsid w:val="00A57ADB"/>
    <w:rsid w:val="00A6008E"/>
    <w:rsid w:val="00A602F8"/>
    <w:rsid w:val="00A625AD"/>
    <w:rsid w:val="00A62D8B"/>
    <w:rsid w:val="00A67ACE"/>
    <w:rsid w:val="00A67EAE"/>
    <w:rsid w:val="00A7194E"/>
    <w:rsid w:val="00A77FF0"/>
    <w:rsid w:val="00A80649"/>
    <w:rsid w:val="00A82D10"/>
    <w:rsid w:val="00A846FE"/>
    <w:rsid w:val="00A84ACE"/>
    <w:rsid w:val="00A86492"/>
    <w:rsid w:val="00A91515"/>
    <w:rsid w:val="00A94513"/>
    <w:rsid w:val="00A94902"/>
    <w:rsid w:val="00A95DFA"/>
    <w:rsid w:val="00AA0DE3"/>
    <w:rsid w:val="00AA306F"/>
    <w:rsid w:val="00AA4000"/>
    <w:rsid w:val="00AA4B5D"/>
    <w:rsid w:val="00AA6397"/>
    <w:rsid w:val="00AB0009"/>
    <w:rsid w:val="00AB0426"/>
    <w:rsid w:val="00AB0941"/>
    <w:rsid w:val="00AB0CAE"/>
    <w:rsid w:val="00AB1EF4"/>
    <w:rsid w:val="00AB360C"/>
    <w:rsid w:val="00AB520D"/>
    <w:rsid w:val="00AC24D4"/>
    <w:rsid w:val="00AC3F06"/>
    <w:rsid w:val="00AC3F17"/>
    <w:rsid w:val="00AC4B9D"/>
    <w:rsid w:val="00AC7B67"/>
    <w:rsid w:val="00AD0889"/>
    <w:rsid w:val="00AD307F"/>
    <w:rsid w:val="00AD4A97"/>
    <w:rsid w:val="00AE047C"/>
    <w:rsid w:val="00AE056A"/>
    <w:rsid w:val="00AE0734"/>
    <w:rsid w:val="00AE1A20"/>
    <w:rsid w:val="00AE3BDD"/>
    <w:rsid w:val="00AE4E6D"/>
    <w:rsid w:val="00AE5837"/>
    <w:rsid w:val="00AE6533"/>
    <w:rsid w:val="00AE6A62"/>
    <w:rsid w:val="00AF107F"/>
    <w:rsid w:val="00AF1478"/>
    <w:rsid w:val="00AF2F83"/>
    <w:rsid w:val="00AF4291"/>
    <w:rsid w:val="00AF42FA"/>
    <w:rsid w:val="00AF53F8"/>
    <w:rsid w:val="00AF6BAA"/>
    <w:rsid w:val="00AF739E"/>
    <w:rsid w:val="00B00634"/>
    <w:rsid w:val="00B01468"/>
    <w:rsid w:val="00B03C1E"/>
    <w:rsid w:val="00B0513F"/>
    <w:rsid w:val="00B058BF"/>
    <w:rsid w:val="00B06E39"/>
    <w:rsid w:val="00B06EB8"/>
    <w:rsid w:val="00B07986"/>
    <w:rsid w:val="00B13753"/>
    <w:rsid w:val="00B13B8C"/>
    <w:rsid w:val="00B13F20"/>
    <w:rsid w:val="00B1412C"/>
    <w:rsid w:val="00B152E8"/>
    <w:rsid w:val="00B16FE8"/>
    <w:rsid w:val="00B20DC0"/>
    <w:rsid w:val="00B22B01"/>
    <w:rsid w:val="00B23E10"/>
    <w:rsid w:val="00B24C84"/>
    <w:rsid w:val="00B34FBD"/>
    <w:rsid w:val="00B35CD7"/>
    <w:rsid w:val="00B3672D"/>
    <w:rsid w:val="00B4370C"/>
    <w:rsid w:val="00B445F2"/>
    <w:rsid w:val="00B4544D"/>
    <w:rsid w:val="00B53C77"/>
    <w:rsid w:val="00B57AEA"/>
    <w:rsid w:val="00B57D9A"/>
    <w:rsid w:val="00B630F0"/>
    <w:rsid w:val="00B64818"/>
    <w:rsid w:val="00B65A1C"/>
    <w:rsid w:val="00B66864"/>
    <w:rsid w:val="00B66E83"/>
    <w:rsid w:val="00B7140F"/>
    <w:rsid w:val="00B71599"/>
    <w:rsid w:val="00B7230D"/>
    <w:rsid w:val="00B72CA5"/>
    <w:rsid w:val="00B7475E"/>
    <w:rsid w:val="00B74BAC"/>
    <w:rsid w:val="00B74BCD"/>
    <w:rsid w:val="00B753E3"/>
    <w:rsid w:val="00B75B3F"/>
    <w:rsid w:val="00B76468"/>
    <w:rsid w:val="00B76904"/>
    <w:rsid w:val="00B76C9E"/>
    <w:rsid w:val="00B775AD"/>
    <w:rsid w:val="00B77DCC"/>
    <w:rsid w:val="00B809C7"/>
    <w:rsid w:val="00B8166D"/>
    <w:rsid w:val="00B84517"/>
    <w:rsid w:val="00B8590A"/>
    <w:rsid w:val="00B8640E"/>
    <w:rsid w:val="00B86561"/>
    <w:rsid w:val="00B87EF7"/>
    <w:rsid w:val="00B906EA"/>
    <w:rsid w:val="00B91120"/>
    <w:rsid w:val="00B91544"/>
    <w:rsid w:val="00B92203"/>
    <w:rsid w:val="00B93F32"/>
    <w:rsid w:val="00B94326"/>
    <w:rsid w:val="00B946D4"/>
    <w:rsid w:val="00B955F8"/>
    <w:rsid w:val="00B95F8B"/>
    <w:rsid w:val="00BA1222"/>
    <w:rsid w:val="00BA5459"/>
    <w:rsid w:val="00BB2E4E"/>
    <w:rsid w:val="00BB3015"/>
    <w:rsid w:val="00BB3757"/>
    <w:rsid w:val="00BB44E6"/>
    <w:rsid w:val="00BB4575"/>
    <w:rsid w:val="00BB6876"/>
    <w:rsid w:val="00BB7C43"/>
    <w:rsid w:val="00BC063A"/>
    <w:rsid w:val="00BC0B3F"/>
    <w:rsid w:val="00BC2539"/>
    <w:rsid w:val="00BC265E"/>
    <w:rsid w:val="00BC47D7"/>
    <w:rsid w:val="00BC49DA"/>
    <w:rsid w:val="00BC4EE0"/>
    <w:rsid w:val="00BC6276"/>
    <w:rsid w:val="00BC6F0E"/>
    <w:rsid w:val="00BD281D"/>
    <w:rsid w:val="00BD6AB3"/>
    <w:rsid w:val="00BD7DFF"/>
    <w:rsid w:val="00BE03EC"/>
    <w:rsid w:val="00BE1A48"/>
    <w:rsid w:val="00BE2377"/>
    <w:rsid w:val="00BE5330"/>
    <w:rsid w:val="00BE7EDB"/>
    <w:rsid w:val="00BF0292"/>
    <w:rsid w:val="00BF3881"/>
    <w:rsid w:val="00BF43BF"/>
    <w:rsid w:val="00BF6687"/>
    <w:rsid w:val="00C005BD"/>
    <w:rsid w:val="00C04268"/>
    <w:rsid w:val="00C05F94"/>
    <w:rsid w:val="00C06294"/>
    <w:rsid w:val="00C06EB2"/>
    <w:rsid w:val="00C070C3"/>
    <w:rsid w:val="00C0796F"/>
    <w:rsid w:val="00C07DDC"/>
    <w:rsid w:val="00C12D16"/>
    <w:rsid w:val="00C135CF"/>
    <w:rsid w:val="00C1407B"/>
    <w:rsid w:val="00C200D7"/>
    <w:rsid w:val="00C20442"/>
    <w:rsid w:val="00C21025"/>
    <w:rsid w:val="00C26AAF"/>
    <w:rsid w:val="00C27963"/>
    <w:rsid w:val="00C316DF"/>
    <w:rsid w:val="00C33198"/>
    <w:rsid w:val="00C338B8"/>
    <w:rsid w:val="00C35216"/>
    <w:rsid w:val="00C36169"/>
    <w:rsid w:val="00C40DB5"/>
    <w:rsid w:val="00C411F7"/>
    <w:rsid w:val="00C418D0"/>
    <w:rsid w:val="00C420BC"/>
    <w:rsid w:val="00C42DDB"/>
    <w:rsid w:val="00C42DE4"/>
    <w:rsid w:val="00C43CC6"/>
    <w:rsid w:val="00C440D8"/>
    <w:rsid w:val="00C45B0C"/>
    <w:rsid w:val="00C45C48"/>
    <w:rsid w:val="00C51249"/>
    <w:rsid w:val="00C531F0"/>
    <w:rsid w:val="00C53348"/>
    <w:rsid w:val="00C55539"/>
    <w:rsid w:val="00C55AC9"/>
    <w:rsid w:val="00C604F5"/>
    <w:rsid w:val="00C62712"/>
    <w:rsid w:val="00C6285F"/>
    <w:rsid w:val="00C62A7A"/>
    <w:rsid w:val="00C63D89"/>
    <w:rsid w:val="00C65C2A"/>
    <w:rsid w:val="00C66485"/>
    <w:rsid w:val="00C67B0E"/>
    <w:rsid w:val="00C70515"/>
    <w:rsid w:val="00C728B3"/>
    <w:rsid w:val="00C771E5"/>
    <w:rsid w:val="00C7792B"/>
    <w:rsid w:val="00C813F2"/>
    <w:rsid w:val="00C82947"/>
    <w:rsid w:val="00C82C18"/>
    <w:rsid w:val="00C84383"/>
    <w:rsid w:val="00C8580B"/>
    <w:rsid w:val="00C86202"/>
    <w:rsid w:val="00C91310"/>
    <w:rsid w:val="00C92049"/>
    <w:rsid w:val="00C92D64"/>
    <w:rsid w:val="00C92E35"/>
    <w:rsid w:val="00C95421"/>
    <w:rsid w:val="00CA0867"/>
    <w:rsid w:val="00CA0D94"/>
    <w:rsid w:val="00CA1BD8"/>
    <w:rsid w:val="00CA2388"/>
    <w:rsid w:val="00CA5D74"/>
    <w:rsid w:val="00CA68CB"/>
    <w:rsid w:val="00CB04F1"/>
    <w:rsid w:val="00CB2825"/>
    <w:rsid w:val="00CB69DA"/>
    <w:rsid w:val="00CC0A65"/>
    <w:rsid w:val="00CC1585"/>
    <w:rsid w:val="00CC18BA"/>
    <w:rsid w:val="00CC2172"/>
    <w:rsid w:val="00CC59B7"/>
    <w:rsid w:val="00CD076F"/>
    <w:rsid w:val="00CD1065"/>
    <w:rsid w:val="00CD1B9E"/>
    <w:rsid w:val="00CD212A"/>
    <w:rsid w:val="00CD71AE"/>
    <w:rsid w:val="00CD7C21"/>
    <w:rsid w:val="00CE0101"/>
    <w:rsid w:val="00CE3DF5"/>
    <w:rsid w:val="00CE5871"/>
    <w:rsid w:val="00CE5CB2"/>
    <w:rsid w:val="00CE6438"/>
    <w:rsid w:val="00CE6607"/>
    <w:rsid w:val="00CE735C"/>
    <w:rsid w:val="00CF0AB0"/>
    <w:rsid w:val="00CF2B47"/>
    <w:rsid w:val="00CF3525"/>
    <w:rsid w:val="00CF59BA"/>
    <w:rsid w:val="00CF5EB3"/>
    <w:rsid w:val="00CF6765"/>
    <w:rsid w:val="00CF6EFC"/>
    <w:rsid w:val="00CF7F00"/>
    <w:rsid w:val="00D049D4"/>
    <w:rsid w:val="00D07FE8"/>
    <w:rsid w:val="00D1053B"/>
    <w:rsid w:val="00D12A69"/>
    <w:rsid w:val="00D14527"/>
    <w:rsid w:val="00D14A71"/>
    <w:rsid w:val="00D14B3D"/>
    <w:rsid w:val="00D16715"/>
    <w:rsid w:val="00D200F4"/>
    <w:rsid w:val="00D2099F"/>
    <w:rsid w:val="00D22A62"/>
    <w:rsid w:val="00D23283"/>
    <w:rsid w:val="00D23BB9"/>
    <w:rsid w:val="00D31399"/>
    <w:rsid w:val="00D35C52"/>
    <w:rsid w:val="00D42F65"/>
    <w:rsid w:val="00D45285"/>
    <w:rsid w:val="00D4741B"/>
    <w:rsid w:val="00D478CA"/>
    <w:rsid w:val="00D516D7"/>
    <w:rsid w:val="00D51797"/>
    <w:rsid w:val="00D53C35"/>
    <w:rsid w:val="00D5415D"/>
    <w:rsid w:val="00D60268"/>
    <w:rsid w:val="00D60E9E"/>
    <w:rsid w:val="00D6110D"/>
    <w:rsid w:val="00D6263D"/>
    <w:rsid w:val="00D62E15"/>
    <w:rsid w:val="00D65667"/>
    <w:rsid w:val="00D67C71"/>
    <w:rsid w:val="00D72544"/>
    <w:rsid w:val="00D7316F"/>
    <w:rsid w:val="00D73645"/>
    <w:rsid w:val="00D80465"/>
    <w:rsid w:val="00D83BC1"/>
    <w:rsid w:val="00D83BD6"/>
    <w:rsid w:val="00D876AC"/>
    <w:rsid w:val="00D925FF"/>
    <w:rsid w:val="00D937FC"/>
    <w:rsid w:val="00D94FBE"/>
    <w:rsid w:val="00D966E1"/>
    <w:rsid w:val="00DA0FC7"/>
    <w:rsid w:val="00DA1CE0"/>
    <w:rsid w:val="00DA2017"/>
    <w:rsid w:val="00DA35D8"/>
    <w:rsid w:val="00DA518E"/>
    <w:rsid w:val="00DA6396"/>
    <w:rsid w:val="00DA639E"/>
    <w:rsid w:val="00DA64D2"/>
    <w:rsid w:val="00DB21A3"/>
    <w:rsid w:val="00DB24FF"/>
    <w:rsid w:val="00DB2F6A"/>
    <w:rsid w:val="00DB4E1C"/>
    <w:rsid w:val="00DB5302"/>
    <w:rsid w:val="00DB638B"/>
    <w:rsid w:val="00DB759C"/>
    <w:rsid w:val="00DB7C58"/>
    <w:rsid w:val="00DC06E2"/>
    <w:rsid w:val="00DC0E56"/>
    <w:rsid w:val="00DC41C9"/>
    <w:rsid w:val="00DD1B63"/>
    <w:rsid w:val="00DD3D52"/>
    <w:rsid w:val="00DD6AFA"/>
    <w:rsid w:val="00DD7E64"/>
    <w:rsid w:val="00DE0EBE"/>
    <w:rsid w:val="00DE1077"/>
    <w:rsid w:val="00DE1775"/>
    <w:rsid w:val="00DE17DC"/>
    <w:rsid w:val="00DE1A6B"/>
    <w:rsid w:val="00DF02BC"/>
    <w:rsid w:val="00DF2604"/>
    <w:rsid w:val="00DF3F9B"/>
    <w:rsid w:val="00DF476B"/>
    <w:rsid w:val="00DF49EA"/>
    <w:rsid w:val="00DF5BAF"/>
    <w:rsid w:val="00DF5D74"/>
    <w:rsid w:val="00DF669F"/>
    <w:rsid w:val="00DF7261"/>
    <w:rsid w:val="00E0091E"/>
    <w:rsid w:val="00E0162A"/>
    <w:rsid w:val="00E022E4"/>
    <w:rsid w:val="00E02810"/>
    <w:rsid w:val="00E034C8"/>
    <w:rsid w:val="00E04463"/>
    <w:rsid w:val="00E05D0C"/>
    <w:rsid w:val="00E0610E"/>
    <w:rsid w:val="00E07217"/>
    <w:rsid w:val="00E1335D"/>
    <w:rsid w:val="00E271EA"/>
    <w:rsid w:val="00E3040D"/>
    <w:rsid w:val="00E31649"/>
    <w:rsid w:val="00E370A3"/>
    <w:rsid w:val="00E44631"/>
    <w:rsid w:val="00E45053"/>
    <w:rsid w:val="00E45366"/>
    <w:rsid w:val="00E478A4"/>
    <w:rsid w:val="00E52E7D"/>
    <w:rsid w:val="00E54000"/>
    <w:rsid w:val="00E550A4"/>
    <w:rsid w:val="00E604F1"/>
    <w:rsid w:val="00E60D79"/>
    <w:rsid w:val="00E677F7"/>
    <w:rsid w:val="00E70A86"/>
    <w:rsid w:val="00E71E84"/>
    <w:rsid w:val="00E72BD7"/>
    <w:rsid w:val="00E73453"/>
    <w:rsid w:val="00E74217"/>
    <w:rsid w:val="00E7471F"/>
    <w:rsid w:val="00E755A1"/>
    <w:rsid w:val="00E76484"/>
    <w:rsid w:val="00E77910"/>
    <w:rsid w:val="00E77BCC"/>
    <w:rsid w:val="00E77E61"/>
    <w:rsid w:val="00E81801"/>
    <w:rsid w:val="00E82834"/>
    <w:rsid w:val="00E84292"/>
    <w:rsid w:val="00E85881"/>
    <w:rsid w:val="00E858C3"/>
    <w:rsid w:val="00E877AD"/>
    <w:rsid w:val="00E877E9"/>
    <w:rsid w:val="00E9106F"/>
    <w:rsid w:val="00E95FF0"/>
    <w:rsid w:val="00EA0B65"/>
    <w:rsid w:val="00EB0ACE"/>
    <w:rsid w:val="00EB17E8"/>
    <w:rsid w:val="00EB207C"/>
    <w:rsid w:val="00EB2E38"/>
    <w:rsid w:val="00EB2E71"/>
    <w:rsid w:val="00EB3E78"/>
    <w:rsid w:val="00EB4FD1"/>
    <w:rsid w:val="00EB62C2"/>
    <w:rsid w:val="00EB7029"/>
    <w:rsid w:val="00EB70B6"/>
    <w:rsid w:val="00EB7B41"/>
    <w:rsid w:val="00EC139D"/>
    <w:rsid w:val="00EC2C8B"/>
    <w:rsid w:val="00EC3222"/>
    <w:rsid w:val="00EC3591"/>
    <w:rsid w:val="00EC38A4"/>
    <w:rsid w:val="00EC419E"/>
    <w:rsid w:val="00ED1DA7"/>
    <w:rsid w:val="00ED23CD"/>
    <w:rsid w:val="00ED27B8"/>
    <w:rsid w:val="00ED2B70"/>
    <w:rsid w:val="00ED41E4"/>
    <w:rsid w:val="00ED451A"/>
    <w:rsid w:val="00ED4BB4"/>
    <w:rsid w:val="00ED6D85"/>
    <w:rsid w:val="00EE10A7"/>
    <w:rsid w:val="00EE4955"/>
    <w:rsid w:val="00EF1B45"/>
    <w:rsid w:val="00EF5A09"/>
    <w:rsid w:val="00EF6A8F"/>
    <w:rsid w:val="00EF7FE5"/>
    <w:rsid w:val="00F000D9"/>
    <w:rsid w:val="00F0120A"/>
    <w:rsid w:val="00F02B63"/>
    <w:rsid w:val="00F039D8"/>
    <w:rsid w:val="00F0451F"/>
    <w:rsid w:val="00F07E1C"/>
    <w:rsid w:val="00F1147F"/>
    <w:rsid w:val="00F1518E"/>
    <w:rsid w:val="00F17ADF"/>
    <w:rsid w:val="00F205BA"/>
    <w:rsid w:val="00F2108E"/>
    <w:rsid w:val="00F23091"/>
    <w:rsid w:val="00F2420A"/>
    <w:rsid w:val="00F25686"/>
    <w:rsid w:val="00F26A53"/>
    <w:rsid w:val="00F27AF3"/>
    <w:rsid w:val="00F32266"/>
    <w:rsid w:val="00F32885"/>
    <w:rsid w:val="00F34AB7"/>
    <w:rsid w:val="00F37B98"/>
    <w:rsid w:val="00F42D5D"/>
    <w:rsid w:val="00F43971"/>
    <w:rsid w:val="00F46850"/>
    <w:rsid w:val="00F47647"/>
    <w:rsid w:val="00F501D1"/>
    <w:rsid w:val="00F5663A"/>
    <w:rsid w:val="00F57BC1"/>
    <w:rsid w:val="00F628A3"/>
    <w:rsid w:val="00F62B05"/>
    <w:rsid w:val="00F6392C"/>
    <w:rsid w:val="00F64B0F"/>
    <w:rsid w:val="00F65B67"/>
    <w:rsid w:val="00F711DF"/>
    <w:rsid w:val="00F73FD3"/>
    <w:rsid w:val="00F74788"/>
    <w:rsid w:val="00F7546C"/>
    <w:rsid w:val="00F761C6"/>
    <w:rsid w:val="00F80410"/>
    <w:rsid w:val="00F827EF"/>
    <w:rsid w:val="00F83501"/>
    <w:rsid w:val="00F86FA1"/>
    <w:rsid w:val="00F87951"/>
    <w:rsid w:val="00F922CD"/>
    <w:rsid w:val="00F926E2"/>
    <w:rsid w:val="00F93AC0"/>
    <w:rsid w:val="00F972FA"/>
    <w:rsid w:val="00F97EA8"/>
    <w:rsid w:val="00FA2634"/>
    <w:rsid w:val="00FA3F31"/>
    <w:rsid w:val="00FA4823"/>
    <w:rsid w:val="00FA4CC8"/>
    <w:rsid w:val="00FA5131"/>
    <w:rsid w:val="00FB03FE"/>
    <w:rsid w:val="00FB1225"/>
    <w:rsid w:val="00FB137F"/>
    <w:rsid w:val="00FB29ED"/>
    <w:rsid w:val="00FB6F2F"/>
    <w:rsid w:val="00FB6F34"/>
    <w:rsid w:val="00FB71F0"/>
    <w:rsid w:val="00FB7B37"/>
    <w:rsid w:val="00FB7FF1"/>
    <w:rsid w:val="00FC1047"/>
    <w:rsid w:val="00FC1B8C"/>
    <w:rsid w:val="00FC328D"/>
    <w:rsid w:val="00FC4A5E"/>
    <w:rsid w:val="00FC7B78"/>
    <w:rsid w:val="00FD0D00"/>
    <w:rsid w:val="00FD2360"/>
    <w:rsid w:val="00FD2DE9"/>
    <w:rsid w:val="00FD30F3"/>
    <w:rsid w:val="00FD4691"/>
    <w:rsid w:val="00FD50D3"/>
    <w:rsid w:val="00FD7B06"/>
    <w:rsid w:val="00FE020A"/>
    <w:rsid w:val="00FE2F64"/>
    <w:rsid w:val="00FE3DF9"/>
    <w:rsid w:val="00FE5052"/>
    <w:rsid w:val="00FE52F0"/>
    <w:rsid w:val="00FE69A0"/>
    <w:rsid w:val="00FE6FC4"/>
    <w:rsid w:val="00FE7250"/>
    <w:rsid w:val="00FE785A"/>
    <w:rsid w:val="00FF0A6D"/>
    <w:rsid w:val="00FF14BE"/>
    <w:rsid w:val="00FF39EE"/>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25179E3"/>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LP1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8"/>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7"/>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1"/>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4"/>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4"/>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3"/>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9"/>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0"/>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221366"/>
    <w:rPr>
      <w:sz w:val="20"/>
      <w:szCs w:val="20"/>
    </w:rPr>
  </w:style>
  <w:style w:type="character" w:customStyle="1" w:styleId="aff5">
    <w:name w:val="טקסט הערת שוליים תו"/>
    <w:basedOn w:val="a3"/>
    <w:link w:val="aff4"/>
    <w:uiPriority w:val="99"/>
    <w:semiHidden/>
    <w:rsid w:val="00221366"/>
    <w:rPr>
      <w:rFonts w:ascii="Times New Roman" w:eastAsia="Calibri" w:hAnsi="Times New Roman" w:cs="David"/>
      <w:sz w:val="20"/>
      <w:szCs w:val="20"/>
    </w:rPr>
  </w:style>
  <w:style w:type="character" w:styleId="aff6">
    <w:name w:val="footnote reference"/>
    <w:rsid w:val="00221366"/>
    <w:rPr>
      <w:vertAlign w:val="superscript"/>
    </w:rPr>
  </w:style>
  <w:style w:type="paragraph" w:customStyle="1" w:styleId="aff7">
    <w:name w:val="טקסט נספח"/>
    <w:basedOn w:val="a2"/>
    <w:rsid w:val="005750C5"/>
    <w:pPr>
      <w:spacing w:before="240" w:line="360" w:lineRule="auto"/>
      <w:jc w:val="both"/>
    </w:pPr>
    <w:rPr>
      <w:rFonts w:ascii="Arial" w:eastAsia="Times New Roman" w:hAnsi="Arial"/>
      <w:szCs w:val="22"/>
    </w:rPr>
  </w:style>
  <w:style w:type="paragraph" w:styleId="aff8">
    <w:name w:val="caption"/>
    <w:basedOn w:val="a2"/>
    <w:next w:val="a2"/>
    <w:uiPriority w:val="35"/>
    <w:unhideWhenUsed/>
    <w:qFormat/>
    <w:rsid w:val="00B07986"/>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9727266">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mygovchat.gov.il/icr/bot.aspx?l=3" TargetMode="External"/><Relationship Id="rId26" Type="http://schemas.openxmlformats.org/officeDocument/2006/relationships/hyperlink" Target="https://takam.mof.gov.il/document/H.8.1.1" TargetMode="External"/><Relationship Id="rId39" Type="http://schemas.openxmlformats.org/officeDocument/2006/relationships/hyperlink" Target="file:///C:/Hseranef/mateh.shiluv@economy.gov.il"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068" TargetMode="External"/><Relationship Id="rId34" Type="http://schemas.openxmlformats.org/officeDocument/2006/relationships/hyperlink" Target="https://takam.mof.gov.il/document/H.7.12.5" TargetMode="External"/><Relationship Id="rId42" Type="http://schemas.openxmlformats.org/officeDocument/2006/relationships/package" Target="embeddings/Microsoft_Excel_Worksheet.xlsx"/><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mailto:moked@mail.gov.il" TargetMode="External"/><Relationship Id="rId25" Type="http://schemas.openxmlformats.org/officeDocument/2006/relationships/image" Target="media/image1.png"/><Relationship Id="rId33" Type="http://schemas.openxmlformats.org/officeDocument/2006/relationships/hyperlink" Target="https://www.nevo.co.il/law_html/Law01/139_032.htm" TargetMode="External"/><Relationship Id="rId38" Type="http://schemas.openxmlformats.org/officeDocument/2006/relationships/hyperlink" Target="https://takam.mof.gov.il/document/H.8.1.1" TargetMode="External"/><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www.nevo.co.il/law_html/law01/255_001.htm" TargetMode="External"/><Relationship Id="rId29" Type="http://schemas.openxmlformats.org/officeDocument/2006/relationships/hyperlink" Target="https://main.knesset.gov.il/Activity/Legislation/Laws/Pages/LawBill.aspx?t=LawReshumot&amp;lawitemid=165159" TargetMode="External"/><Relationship Id="rId41"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ganitbz@water.gov.il" TargetMode="External"/><Relationship Id="rId24" Type="http://schemas.openxmlformats.org/officeDocument/2006/relationships/hyperlink" Target="https://main.knesset.gov.il/Activity/Legislation/Laws/Pages/LawPrimary.aspx?t=lawlaws&amp;st=lawlaws&amp;lawitemid=2001218" TargetMode="External"/><Relationship Id="rId32" Type="http://schemas.openxmlformats.org/officeDocument/2006/relationships/hyperlink" Target="https://www.guidestar.org.il/home" TargetMode="External"/><Relationship Id="rId37" Type="http://schemas.openxmlformats.org/officeDocument/2006/relationships/hyperlink" Target="https://takam.mof.gov.il/document/H.8.1.1" TargetMode="External"/><Relationship Id="rId40" Type="http://schemas.openxmlformats.org/officeDocument/2006/relationships/hyperlink" Target="mailto:info@mtlm.org.il"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fs.knesset.gov.il/11/law/11_lsr_210542.PDF" TargetMode="External"/><Relationship Id="rId28" Type="http://schemas.openxmlformats.org/officeDocument/2006/relationships/hyperlink" Target="https://main.knesset.gov.il/Activity/Legislation/Laws/Pages/LawPrimary.aspx?t=lawlaws&amp;st=lawlaws&amp;lawitemid=2000485" TargetMode="External"/><Relationship Id="rId36" Type="http://schemas.openxmlformats.org/officeDocument/2006/relationships/hyperlink" Target="https://takam.mof.gov.il/document/H.8.1.1" TargetMode="External"/><Relationship Id="rId49"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149" TargetMode="External"/><Relationship Id="rId31" Type="http://schemas.openxmlformats.org/officeDocument/2006/relationships/hyperlink" Target="https://www.nevo.co.il/law_html/law01/001_001.htm"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main.knesset.gov.il/Activity/Legislation/Laws/Pages/LawPrimary.aspx?t=lawlaws&amp;st=lawlaws&amp;lawitemid=2001138" TargetMode="External"/><Relationship Id="rId27" Type="http://schemas.openxmlformats.org/officeDocument/2006/relationships/hyperlink" Target="https://takam.mof.gov.il/document/H.7.12.5" TargetMode="External"/><Relationship Id="rId30" Type="http://schemas.openxmlformats.org/officeDocument/2006/relationships/hyperlink" Target="https://main.knesset.gov.il/Activity/Legislation/Laws/Pages/LawPrimary.aspx?t=lawlaws&amp;st=lawlawsvalidity&amp;lawitemid=2000430" TargetMode="External"/><Relationship Id="rId35" Type="http://schemas.openxmlformats.org/officeDocument/2006/relationships/hyperlink" Target="https://takam.mof.gov.il/document/H.8.1.1" TargetMode="External"/><Relationship Id="rId43" Type="http://schemas.openxmlformats.org/officeDocument/2006/relationships/hyperlink" Target="https://takam.mof.gov.il/document/H.8.1.1" TargetMode="External"/><Relationship Id="rId48" Type="http://schemas.openxmlformats.org/officeDocument/2006/relationships/fontTable" Target="fontTable.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3.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682375-453D-4D81-ACFC-B82903773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64</Pages>
  <Words>17522</Words>
  <Characters>87614</Characters>
  <Application>Microsoft Office Word</Application>
  <DocSecurity>0</DocSecurity>
  <Lines>730</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104927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30</cp:revision>
  <cp:lastPrinted>2023-04-20T07:48:00Z</cp:lastPrinted>
  <dcterms:created xsi:type="dcterms:W3CDTF">2024-07-15T14:49:00Z</dcterms:created>
  <dcterms:modified xsi:type="dcterms:W3CDTF">2024-08-12T05:59:00Z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